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693BD">
      <w:pPr>
        <w:pStyle w:val="2"/>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SourceHanSansCN-Regular" w:hAnsi="SourceHanSansCN-Regular" w:eastAsia="SourceHanSansCN-Regular" w:cs="SourceHanSansCN-Regular"/>
          <w:i w:val="0"/>
          <w:iCs w:val="0"/>
          <w:caps w:val="0"/>
          <w:color w:val="333333"/>
          <w:spacing w:val="0"/>
          <w:sz w:val="36"/>
          <w:szCs w:val="36"/>
          <w:shd w:val="clear" w:fill="FFFFFF"/>
          <w:lang w:val="en-US" w:eastAsia="zh-CN"/>
        </w:rPr>
      </w:pPr>
      <w:ins w:id="0" w:author="A0晨曦18707040551" w:date="2026-11-03T15:25:38Z">
        <w:r>
          <w:rPr>
            <w:rFonts w:hint="eastAsia" w:ascii="SourceHanSansCN-Regular" w:hAnsi="SourceHanSansCN-Regular" w:eastAsia="SourceHanSansCN-Regular" w:cs="SourceHanSansCN-Regular"/>
            <w:i w:val="0"/>
            <w:iCs w:val="0"/>
            <w:caps w:val="0"/>
            <w:color w:val="333333"/>
            <w:spacing w:val="0"/>
            <w:sz w:val="36"/>
            <w:szCs w:val="36"/>
            <w:shd w:val="clear" w:fill="FFFFFF"/>
          </w:rPr>
          <w:t>江西东乡经济开发区企业员工保障性租赁住房工程建设项目室外给排水管线建设工程</w:t>
        </w:r>
      </w:ins>
      <w:ins w:id="1" w:author="存在的记忆" w:date="2026-11-04T08:28:11Z">
        <w:r>
          <w:rPr>
            <w:rFonts w:hint="eastAsia" w:ascii="SourceHanSansCN-Regular" w:hAnsi="SourceHanSansCN-Regular" w:eastAsia="宋体" w:cs="SourceHanSansCN-Regular"/>
            <w:i w:val="0"/>
            <w:iCs w:val="0"/>
            <w:caps w:val="0"/>
            <w:color w:val="333333"/>
            <w:spacing w:val="0"/>
            <w:sz w:val="36"/>
            <w:szCs w:val="36"/>
            <w:shd w:val="clear" w:fill="FFFFFF"/>
            <w:lang w:val="en-US" w:eastAsia="zh-CN"/>
          </w:rPr>
          <w:t>劳务</w:t>
        </w:r>
      </w:ins>
      <w:ins w:id="2" w:author="存在的记忆" w:date="2026-11-04T08:34:47Z">
        <w:r>
          <w:rPr>
            <w:rFonts w:hint="eastAsia" w:ascii="SourceHanSansCN-Regular" w:hAnsi="SourceHanSansCN-Regular" w:eastAsia="宋体" w:cs="SourceHanSansCN-Regular"/>
            <w:i w:val="0"/>
            <w:iCs w:val="0"/>
            <w:caps w:val="0"/>
            <w:color w:val="333333"/>
            <w:spacing w:val="0"/>
            <w:sz w:val="36"/>
            <w:szCs w:val="36"/>
            <w:shd w:val="clear" w:fill="FFFFFF"/>
            <w:lang w:val="en-US" w:eastAsia="zh-CN"/>
          </w:rPr>
          <w:t>分</w:t>
        </w:r>
      </w:ins>
      <w:ins w:id="3" w:author="存在的记忆" w:date="2026-11-04T08:28:15Z">
        <w:r>
          <w:rPr>
            <w:rFonts w:hint="eastAsia" w:ascii="SourceHanSansCN-Regular" w:hAnsi="SourceHanSansCN-Regular" w:eastAsia="宋体" w:cs="SourceHanSansCN-Regular"/>
            <w:i w:val="0"/>
            <w:iCs w:val="0"/>
            <w:caps w:val="0"/>
            <w:color w:val="333333"/>
            <w:spacing w:val="0"/>
            <w:sz w:val="36"/>
            <w:szCs w:val="36"/>
            <w:shd w:val="clear" w:fill="FFFFFF"/>
            <w:lang w:val="en-US" w:eastAsia="zh-CN"/>
          </w:rPr>
          <w:t>包</w:t>
        </w:r>
      </w:ins>
      <w:del w:id="4" w:author="A0晨曦18707040551" w:date="2026-11-03T15:25:38Z">
        <w:r>
          <w:rPr>
            <w:rFonts w:hint="eastAsia" w:ascii="SourceHanSansCN-Regular" w:hAnsi="SourceHanSansCN-Regular" w:eastAsia="SourceHanSansCN-Regular" w:cs="SourceHanSansCN-Regular"/>
            <w:i w:val="0"/>
            <w:iCs w:val="0"/>
            <w:caps w:val="0"/>
            <w:color w:val="333333"/>
            <w:spacing w:val="0"/>
            <w:sz w:val="36"/>
            <w:szCs w:val="36"/>
            <w:shd w:val="clear" w:fill="FFFFFF"/>
          </w:rPr>
          <w:delText>东乡区第二小学后操场改造劳务大清包项目</w:delText>
        </w:r>
      </w:del>
      <w:r>
        <w:rPr>
          <w:rFonts w:hint="eastAsia" w:ascii="SourceHanSansCN-Regular" w:hAnsi="SourceHanSansCN-Regular" w:eastAsia="SourceHanSansCN-Regular" w:cs="SourceHanSansCN-Regular"/>
          <w:i w:val="0"/>
          <w:iCs w:val="0"/>
          <w:caps w:val="0"/>
          <w:color w:val="333333"/>
          <w:spacing w:val="0"/>
          <w:sz w:val="36"/>
          <w:szCs w:val="36"/>
          <w:shd w:val="clear" w:fill="FFFFFF"/>
        </w:rPr>
        <w:t>竞价采购</w:t>
      </w:r>
      <w:r>
        <w:rPr>
          <w:rFonts w:hint="eastAsia" w:ascii="SourceHanSansCN-Regular" w:hAnsi="SourceHanSansCN-Regular" w:eastAsia="SourceHanSansCN-Regular" w:cs="SourceHanSansCN-Regular"/>
          <w:i w:val="0"/>
          <w:iCs w:val="0"/>
          <w:caps w:val="0"/>
          <w:color w:val="333333"/>
          <w:spacing w:val="0"/>
          <w:sz w:val="36"/>
          <w:szCs w:val="36"/>
          <w:shd w:val="clear" w:fill="FFFFFF"/>
          <w:lang w:val="en-US" w:eastAsia="zh-CN"/>
        </w:rPr>
        <w:t>招标</w:t>
      </w:r>
      <w:ins w:id="5" w:author="A0晨曦18707040551" w:date="2026-10-23T14:49:51Z">
        <w:r>
          <w:rPr>
            <w:rFonts w:hint="eastAsia" w:ascii="SourceHanSansCN-Regular" w:hAnsi="SourceHanSansCN-Regular" w:eastAsia="SourceHanSansCN-Regular" w:cs="SourceHanSansCN-Regular"/>
            <w:i w:val="0"/>
            <w:iCs w:val="0"/>
            <w:caps w:val="0"/>
            <w:color w:val="333333"/>
            <w:spacing w:val="0"/>
            <w:sz w:val="36"/>
            <w:szCs w:val="36"/>
            <w:shd w:val="clear" w:fill="FFFFFF"/>
            <w:lang w:val="en-US" w:eastAsia="zh-CN"/>
          </w:rPr>
          <w:t>文件</w:t>
        </w:r>
      </w:ins>
      <w:del w:id="6" w:author="A0晨曦18707040551" w:date="2026-10-23T14:49:48Z">
        <w:r>
          <w:rPr>
            <w:rFonts w:hint="eastAsia" w:ascii="SourceHanSansCN-Regular" w:hAnsi="SourceHanSansCN-Regular" w:eastAsia="SourceHanSansCN-Regular" w:cs="SourceHanSansCN-Regular"/>
            <w:i w:val="0"/>
            <w:iCs w:val="0"/>
            <w:caps w:val="0"/>
            <w:color w:val="333333"/>
            <w:spacing w:val="0"/>
            <w:sz w:val="36"/>
            <w:szCs w:val="36"/>
            <w:shd w:val="clear" w:fill="FFFFFF"/>
            <w:lang w:val="en-US" w:eastAsia="zh-CN"/>
          </w:rPr>
          <w:delText>公告</w:delText>
        </w:r>
      </w:del>
    </w:p>
    <w:p w14:paraId="0969CDF7">
      <w:pPr>
        <w:pStyle w:val="11"/>
        <w:keepNext w:val="0"/>
        <w:keepLines w:val="0"/>
        <w:pageBreakBefore w:val="0"/>
        <w:widowControl/>
        <w:suppressLineNumbers w:val="0"/>
        <w:kinsoku/>
        <w:wordWrap/>
        <w:overflowPunct/>
        <w:topLinePunct w:val="0"/>
        <w:autoSpaceDE/>
        <w:autoSpaceDN/>
        <w:bidi w:val="0"/>
        <w:adjustRightInd/>
        <w:snapToGrid/>
        <w:spacing w:line="400" w:lineRule="exact"/>
        <w:ind w:left="0" w:firstLine="600"/>
        <w:jc w:val="left"/>
        <w:textAlignment w:val="auto"/>
        <w:rPr>
          <w:rFonts w:hint="eastAsia" w:ascii="宋体" w:hAnsi="宋体" w:eastAsia="宋体" w:cs="宋体"/>
          <w:kern w:val="0"/>
          <w:sz w:val="30"/>
          <w:szCs w:val="30"/>
        </w:rPr>
      </w:pPr>
      <w:r>
        <w:rPr>
          <w:rFonts w:hint="eastAsia" w:ascii="宋体" w:hAnsi="宋体" w:eastAsia="宋体" w:cs="宋体"/>
          <w:kern w:val="0"/>
          <w:sz w:val="30"/>
          <w:szCs w:val="30"/>
        </w:rPr>
        <w:t>致（各潜在投标人） ：</w:t>
      </w:r>
    </w:p>
    <w:p w14:paraId="6174907E">
      <w:pPr>
        <w:pStyle w:val="11"/>
        <w:keepNext w:val="0"/>
        <w:keepLines w:val="0"/>
        <w:pageBreakBefore w:val="0"/>
        <w:widowControl/>
        <w:suppressLineNumbers w:val="0"/>
        <w:kinsoku/>
        <w:wordWrap/>
        <w:overflowPunct/>
        <w:topLinePunct w:val="0"/>
        <w:autoSpaceDE/>
        <w:autoSpaceDN/>
        <w:bidi w:val="0"/>
        <w:adjustRightInd/>
        <w:snapToGrid/>
        <w:spacing w:line="360" w:lineRule="auto"/>
        <w:ind w:left="1056" w:leftChars="503" w:firstLine="840" w:firstLineChars="280"/>
        <w:jc w:val="left"/>
        <w:textAlignment w:val="auto"/>
        <w:rPr>
          <w:rFonts w:hint="eastAsia" w:ascii="宋体" w:hAnsi="宋体" w:eastAsia="宋体" w:cs="宋体"/>
          <w:kern w:val="0"/>
          <w:sz w:val="30"/>
          <w:szCs w:val="30"/>
        </w:rPr>
      </w:pPr>
      <w:r>
        <w:rPr>
          <w:rFonts w:hint="eastAsia" w:ascii="宋体" w:hAnsi="宋体" w:eastAsia="宋体" w:cs="宋体"/>
          <w:kern w:val="0"/>
          <w:sz w:val="30"/>
          <w:szCs w:val="30"/>
        </w:rPr>
        <w:t>我公司就</w:t>
      </w:r>
      <w:ins w:id="7" w:author="A0晨曦18707040551" w:date="2026-11-03T15:34:31Z">
        <w:r>
          <w:rPr>
            <w:rFonts w:hint="eastAsia" w:ascii="宋体" w:hAnsi="宋体" w:eastAsia="宋体" w:cs="宋体"/>
            <w:kern w:val="0"/>
            <w:sz w:val="30"/>
            <w:szCs w:val="30"/>
            <w:u w:val="single"/>
            <w:rPrChange w:id="8" w:author="A0晨曦18707040551" w:date="2026-11-03T15:34:35Z">
              <w:rPr>
                <w:rFonts w:hint="eastAsia" w:ascii="宋体" w:hAnsi="宋体" w:eastAsia="宋体" w:cs="宋体"/>
                <w:kern w:val="0"/>
                <w:sz w:val="30"/>
                <w:szCs w:val="30"/>
              </w:rPr>
            </w:rPrChange>
          </w:rPr>
          <w:t>江西东乡经济开发区企业员工保障性租赁住房工程建设项目室外给排水管线建设工程</w:t>
        </w:r>
      </w:ins>
      <w:ins w:id="9" w:author="存在的记忆" w:date="2026-11-04T08:28:22Z">
        <w:r>
          <w:rPr>
            <w:rFonts w:hint="eastAsia" w:cs="宋体"/>
            <w:kern w:val="0"/>
            <w:sz w:val="30"/>
            <w:szCs w:val="30"/>
            <w:u w:val="single"/>
            <w:lang w:val="en-US" w:eastAsia="zh-CN"/>
          </w:rPr>
          <w:t>劳务</w:t>
        </w:r>
      </w:ins>
      <w:ins w:id="10" w:author="存在的记忆" w:date="2026-11-04T08:30:33Z">
        <w:r>
          <w:rPr>
            <w:rFonts w:hint="eastAsia" w:cs="宋体"/>
            <w:kern w:val="0"/>
            <w:sz w:val="30"/>
            <w:szCs w:val="30"/>
            <w:u w:val="single"/>
            <w:lang w:val="en-US" w:eastAsia="zh-CN"/>
          </w:rPr>
          <w:t>分</w:t>
        </w:r>
      </w:ins>
      <w:ins w:id="11" w:author="存在的记忆" w:date="2026-11-04T08:28:25Z">
        <w:r>
          <w:rPr>
            <w:rFonts w:hint="eastAsia" w:cs="宋体"/>
            <w:kern w:val="0"/>
            <w:sz w:val="30"/>
            <w:szCs w:val="30"/>
            <w:u w:val="single"/>
            <w:lang w:val="en-US" w:eastAsia="zh-CN"/>
          </w:rPr>
          <w:t>包</w:t>
        </w:r>
      </w:ins>
      <w:del w:id="12" w:author="A0晨曦18707040551" w:date="2026-11-03T15:34:28Z">
        <w:r>
          <w:rPr>
            <w:rFonts w:hint="eastAsia" w:ascii="宋体" w:hAnsi="宋体" w:eastAsia="宋体" w:cs="宋体"/>
            <w:kern w:val="0"/>
            <w:sz w:val="30"/>
            <w:szCs w:val="30"/>
            <w:u w:val="single"/>
          </w:rPr>
          <w:delText>东乡区第二小学后操场改造劳务大清包项目</w:delText>
        </w:r>
      </w:del>
      <w:r>
        <w:rPr>
          <w:rFonts w:hint="eastAsia" w:ascii="宋体" w:hAnsi="宋体" w:eastAsia="宋体" w:cs="宋体"/>
          <w:kern w:val="0"/>
          <w:sz w:val="30"/>
          <w:szCs w:val="30"/>
        </w:rPr>
        <w:t>（采购编号：DX</w:t>
      </w:r>
      <w:r>
        <w:rPr>
          <w:rFonts w:hint="eastAsia" w:cs="宋体"/>
          <w:kern w:val="0"/>
          <w:sz w:val="30"/>
          <w:szCs w:val="30"/>
          <w:lang w:val="en-US" w:eastAsia="zh-CN"/>
        </w:rPr>
        <w:t>GCT</w:t>
      </w:r>
      <w:r>
        <w:rPr>
          <w:rFonts w:hint="eastAsia" w:ascii="宋体" w:hAnsi="宋体" w:eastAsia="宋体" w:cs="宋体"/>
          <w:kern w:val="0"/>
          <w:sz w:val="30"/>
          <w:szCs w:val="30"/>
        </w:rPr>
        <w:t>-</w:t>
      </w:r>
      <w:r>
        <w:rPr>
          <w:rFonts w:hint="eastAsia" w:cs="宋体"/>
          <w:kern w:val="0"/>
          <w:sz w:val="30"/>
          <w:szCs w:val="30"/>
          <w:lang w:val="en-US" w:eastAsia="zh-CN"/>
        </w:rPr>
        <w:t>GTJZ</w:t>
      </w:r>
      <w:r>
        <w:rPr>
          <w:rFonts w:hint="eastAsia" w:ascii="宋体" w:hAnsi="宋体" w:eastAsia="宋体" w:cs="宋体"/>
          <w:kern w:val="0"/>
          <w:sz w:val="30"/>
          <w:szCs w:val="30"/>
        </w:rPr>
        <w:t>-202</w:t>
      </w:r>
      <w:r>
        <w:rPr>
          <w:rFonts w:hint="eastAsia" w:cs="宋体"/>
          <w:kern w:val="0"/>
          <w:sz w:val="30"/>
          <w:szCs w:val="30"/>
          <w:lang w:val="en-US" w:eastAsia="zh-CN"/>
        </w:rPr>
        <w:t>6</w:t>
      </w:r>
      <w:r>
        <w:rPr>
          <w:rFonts w:hint="eastAsia" w:ascii="宋体" w:hAnsi="宋体" w:eastAsia="宋体" w:cs="宋体"/>
          <w:kern w:val="0"/>
          <w:sz w:val="30"/>
          <w:szCs w:val="30"/>
        </w:rPr>
        <w:t>-</w:t>
      </w:r>
      <w:r>
        <w:rPr>
          <w:rFonts w:hint="eastAsia" w:cs="宋体"/>
          <w:kern w:val="0"/>
          <w:sz w:val="30"/>
          <w:szCs w:val="30"/>
          <w:lang w:val="en-US" w:eastAsia="zh-CN"/>
        </w:rPr>
        <w:t>01</w:t>
      </w:r>
      <w:del w:id="13" w:author="A0晨曦18707040551" w:date="2026-11-03T15:34:47Z">
        <w:r>
          <w:rPr>
            <w:rFonts w:hint="default" w:cs="宋体"/>
            <w:kern w:val="0"/>
            <w:sz w:val="30"/>
            <w:szCs w:val="30"/>
            <w:lang w:val="en-US" w:eastAsia="zh-CN"/>
          </w:rPr>
          <w:delText>2</w:delText>
        </w:r>
      </w:del>
      <w:ins w:id="14" w:author="A0晨曦18707040551" w:date="2026-11-03T15:34:47Z">
        <w:r>
          <w:rPr>
            <w:rFonts w:hint="eastAsia" w:cs="宋体"/>
            <w:kern w:val="0"/>
            <w:sz w:val="30"/>
            <w:szCs w:val="30"/>
            <w:lang w:val="en-US" w:eastAsia="zh-CN"/>
          </w:rPr>
          <w:t>3</w:t>
        </w:r>
      </w:ins>
      <w:r>
        <w:rPr>
          <w:rFonts w:hint="eastAsia" w:ascii="宋体" w:hAnsi="宋体" w:eastAsia="宋体" w:cs="宋体"/>
          <w:kern w:val="0"/>
          <w:sz w:val="30"/>
          <w:szCs w:val="30"/>
        </w:rPr>
        <w:t>），</w:t>
      </w:r>
    </w:p>
    <w:p w14:paraId="3EC0BC24">
      <w:pPr>
        <w:pStyle w:val="11"/>
        <w:keepNext w:val="0"/>
        <w:keepLines w:val="0"/>
        <w:pageBreakBefore w:val="0"/>
        <w:widowControl/>
        <w:suppressLineNumbers w:val="0"/>
        <w:kinsoku/>
        <w:wordWrap/>
        <w:overflowPunct/>
        <w:topLinePunct w:val="0"/>
        <w:autoSpaceDE/>
        <w:autoSpaceDN/>
        <w:bidi w:val="0"/>
        <w:adjustRightInd/>
        <w:snapToGrid/>
        <w:spacing w:line="360" w:lineRule="exact"/>
        <w:ind w:left="298" w:leftChars="142" w:firstLine="852" w:firstLineChars="284"/>
        <w:jc w:val="left"/>
        <w:textAlignment w:val="auto"/>
        <w:rPr>
          <w:rFonts w:hint="eastAsia" w:ascii="宋体" w:hAnsi="宋体" w:eastAsia="宋体" w:cs="宋体"/>
          <w:kern w:val="0"/>
          <w:sz w:val="24"/>
          <w:szCs w:val="24"/>
        </w:rPr>
      </w:pPr>
      <w:r>
        <w:rPr>
          <w:rFonts w:hint="eastAsia" w:ascii="宋体" w:hAnsi="宋体" w:eastAsia="宋体" w:cs="宋体"/>
          <w:kern w:val="0"/>
          <w:sz w:val="30"/>
          <w:szCs w:val="30"/>
        </w:rPr>
        <w:t>诚邀贵公司响应报价。需求如下：</w:t>
      </w:r>
    </w:p>
    <w:tbl>
      <w:tblPr>
        <w:tblStyle w:val="7"/>
        <w:tblpPr w:leftFromText="180" w:rightFromText="180" w:vertAnchor="text" w:horzAnchor="page" w:tblpX="2164" w:tblpY="13"/>
        <w:tblOverlap w:val="never"/>
        <w:tblW w:w="1288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81"/>
      </w:tblGrid>
      <w:tr w14:paraId="69DBF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9" w:hRule="atLeast"/>
        </w:trPr>
        <w:tc>
          <w:tcPr>
            <w:tcW w:w="12881" w:type="dxa"/>
            <w:tcBorders>
              <w:top w:val="nil"/>
              <w:left w:val="nil"/>
              <w:bottom w:val="nil"/>
              <w:right w:val="nil"/>
            </w:tcBorders>
            <w:shd w:val="clear" w:color="auto" w:fill="auto"/>
            <w:noWrap/>
            <w:vAlign w:val="center"/>
          </w:tcPr>
          <w:p w14:paraId="032CD0CA">
            <w:pPr>
              <w:keepNext w:val="0"/>
              <w:keepLines w:val="0"/>
              <w:widowControl/>
              <w:suppressLineNumbers w:val="0"/>
              <w:ind w:firstLine="0" w:firstLineChars="0"/>
              <w:jc w:val="both"/>
              <w:textAlignment w:val="center"/>
              <w:rPr>
                <w:rFonts w:hint="default" w:ascii="宋体" w:hAnsi="宋体" w:eastAsia="宋体" w:cs="宋体"/>
                <w:b/>
                <w:bCs/>
                <w:i w:val="0"/>
                <w:iCs w:val="0"/>
                <w:color w:val="000000"/>
                <w:sz w:val="32"/>
                <w:szCs w:val="32"/>
                <w:u w:val="none"/>
                <w:lang w:val="en-US"/>
              </w:rPr>
              <w:pPrChange w:id="15" w:author="A0晨曦18707040551" w:date="2026-11-03T15:35:03Z">
                <w:pPr>
                  <w:keepNext w:val="0"/>
                  <w:keepLines w:val="0"/>
                  <w:widowControl/>
                  <w:suppressLineNumbers w:val="0"/>
                  <w:ind w:firstLine="643" w:firstLineChars="200"/>
                  <w:jc w:val="center"/>
                  <w:textAlignment w:val="center"/>
                </w:pPr>
              </w:pPrChange>
            </w:pPr>
            <w:ins w:id="16" w:author="A0晨曦18707040551" w:date="2026-11-03T15:34:53Z">
              <w:r>
                <w:rPr>
                  <w:rFonts w:hint="default" w:ascii="宋体" w:hAnsi="宋体" w:eastAsia="宋体" w:cs="宋体"/>
                  <w:b/>
                  <w:bCs/>
                  <w:i w:val="0"/>
                  <w:iCs w:val="0"/>
                  <w:caps w:val="0"/>
                  <w:color w:val="000000"/>
                  <w:spacing w:val="0"/>
                  <w:sz w:val="32"/>
                  <w:szCs w:val="32"/>
                  <w:u w:val="none"/>
                  <w:shd w:val="clear" w:fill="auto"/>
                  <w:rPrChange w:id="17" w:author="A0晨曦18707040551" w:date="2026-11-03T15:34:58Z">
                    <w:rPr>
                      <w:rFonts w:hint="eastAsia" w:ascii="SourceHanSansCN-Regular" w:hAnsi="SourceHanSansCN-Regular" w:eastAsia="SourceHanSansCN-Regular" w:cs="SourceHanSansCN-Regular"/>
                      <w:i w:val="0"/>
                      <w:iCs w:val="0"/>
                      <w:caps w:val="0"/>
                      <w:color w:val="333333"/>
                      <w:spacing w:val="0"/>
                      <w:sz w:val="36"/>
                      <w:szCs w:val="36"/>
                      <w:shd w:val="clear" w:fill="FFFFFF"/>
                    </w:rPr>
                  </w:rPrChange>
                </w:rPr>
                <w:t>江西东乡经济开发区企业员工保障性租赁住房工程建设项目室外给排水管线建设工程</w:t>
              </w:r>
            </w:ins>
            <w:del w:id="18" w:author="A0晨曦18707040551" w:date="2026-11-03T15:34:53Z">
              <w:r>
                <w:rPr>
                  <w:rFonts w:hint="default" w:ascii="宋体" w:hAnsi="宋体" w:eastAsia="宋体" w:cs="宋体"/>
                  <w:b/>
                  <w:bCs/>
                  <w:i w:val="0"/>
                  <w:iCs w:val="0"/>
                  <w:color w:val="000000"/>
                  <w:sz w:val="32"/>
                  <w:szCs w:val="32"/>
                  <w:u w:val="none"/>
                  <w:lang w:val="en-US" w:eastAsia="zh-CN"/>
                </w:rPr>
                <w:delText>东乡区第二小学后操场改造项目劳务大清包</w:delText>
              </w:r>
            </w:del>
            <w:r>
              <w:rPr>
                <w:rFonts w:hint="default" w:ascii="宋体" w:hAnsi="宋体" w:eastAsia="宋体" w:cs="宋体"/>
                <w:b/>
                <w:bCs/>
                <w:i w:val="0"/>
                <w:iCs w:val="0"/>
                <w:color w:val="000000"/>
                <w:sz w:val="32"/>
                <w:szCs w:val="32"/>
                <w:u w:val="none"/>
                <w:lang w:val="en-US" w:eastAsia="zh-CN"/>
              </w:rPr>
              <w:t>项目</w:t>
            </w:r>
            <w:ins w:id="19" w:author="存在的记忆" w:date="2026-11-04T08:28:33Z">
              <w:r>
                <w:rPr>
                  <w:rFonts w:hint="eastAsia" w:ascii="宋体" w:hAnsi="宋体" w:eastAsia="宋体" w:cs="宋体"/>
                  <w:b/>
                  <w:bCs/>
                  <w:i w:val="0"/>
                  <w:iCs w:val="0"/>
                  <w:color w:val="000000"/>
                  <w:sz w:val="32"/>
                  <w:szCs w:val="32"/>
                  <w:u w:val="none"/>
                  <w:lang w:val="en-US" w:eastAsia="zh-CN"/>
                </w:rPr>
                <w:t>劳务</w:t>
              </w:r>
            </w:ins>
            <w:ins w:id="20" w:author="存在的记忆" w:date="2026-11-04T08:30:37Z">
              <w:r>
                <w:rPr>
                  <w:rFonts w:hint="eastAsia" w:ascii="宋体" w:hAnsi="宋体" w:eastAsia="宋体" w:cs="宋体"/>
                  <w:b/>
                  <w:bCs/>
                  <w:i w:val="0"/>
                  <w:iCs w:val="0"/>
                  <w:color w:val="000000"/>
                  <w:sz w:val="32"/>
                  <w:szCs w:val="32"/>
                  <w:u w:val="none"/>
                  <w:lang w:val="en-US" w:eastAsia="zh-CN"/>
                </w:rPr>
                <w:t>分</w:t>
              </w:r>
            </w:ins>
            <w:ins w:id="21" w:author="存在的记忆" w:date="2026-11-04T08:28:35Z">
              <w:r>
                <w:rPr>
                  <w:rFonts w:hint="eastAsia" w:ascii="宋体" w:hAnsi="宋体" w:eastAsia="宋体" w:cs="宋体"/>
                  <w:b/>
                  <w:bCs/>
                  <w:i w:val="0"/>
                  <w:iCs w:val="0"/>
                  <w:color w:val="000000"/>
                  <w:sz w:val="32"/>
                  <w:szCs w:val="32"/>
                  <w:u w:val="none"/>
                  <w:lang w:val="en-US" w:eastAsia="zh-CN"/>
                </w:rPr>
                <w:t>包</w:t>
              </w:r>
            </w:ins>
          </w:p>
        </w:tc>
      </w:tr>
    </w:tbl>
    <w:p w14:paraId="743BBE11">
      <w:pPr>
        <w:pStyle w:val="11"/>
        <w:keepNext w:val="0"/>
        <w:keepLines w:val="0"/>
        <w:widowControl/>
        <w:suppressLineNumbers w:val="0"/>
        <w:spacing w:line="420" w:lineRule="atLeast"/>
        <w:rPr>
          <w:rFonts w:hint="eastAsia" w:ascii="宋体" w:hAnsi="宋体" w:eastAsia="宋体" w:cs="宋体"/>
          <w:kern w:val="0"/>
          <w:sz w:val="30"/>
          <w:szCs w:val="30"/>
        </w:rPr>
      </w:pPr>
    </w:p>
    <w:tbl>
      <w:tblPr>
        <w:tblStyle w:val="7"/>
        <w:tblpPr w:leftFromText="180" w:rightFromText="180" w:vertAnchor="text" w:horzAnchor="page" w:tblpX="1962" w:tblpY="251"/>
        <w:tblW w:w="129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22" w:author="存在的记忆" w:date="2026-11-04T09:25:06Z">
          <w:tblPr>
            <w:tblStyle w:val="7"/>
            <w:tblpPr w:leftFromText="180" w:rightFromText="180" w:vertAnchor="text" w:horzAnchor="page" w:tblpX="1962" w:tblpY="251"/>
            <w:tblW w:w="129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825"/>
        <w:gridCol w:w="2181"/>
        <w:gridCol w:w="2905"/>
        <w:gridCol w:w="1159"/>
        <w:gridCol w:w="1041"/>
        <w:gridCol w:w="1737"/>
        <w:gridCol w:w="3138"/>
        <w:tblGridChange w:id="23">
          <w:tblGrid>
            <w:gridCol w:w="825"/>
            <w:gridCol w:w="2181"/>
            <w:gridCol w:w="2905"/>
            <w:gridCol w:w="1159"/>
            <w:gridCol w:w="1173"/>
            <w:gridCol w:w="1605"/>
            <w:gridCol w:w="3138"/>
          </w:tblGrid>
        </w:tblGridChange>
      </w:tblGrid>
      <w:tr w14:paraId="2275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 w:author="存在的记忆" w:date="2026-11-04T09:25: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60" w:hRule="atLeast"/>
          <w:trPrChange w:id="24" w:author="存在的记忆" w:date="2026-11-04T09:25:06Z">
            <w:trPr>
              <w:trHeight w:val="860" w:hRule="atLeast"/>
            </w:trPr>
          </w:trPrChange>
        </w:trPr>
        <w:tc>
          <w:tcPr>
            <w:tcW w:w="825" w:type="dxa"/>
            <w:noWrap w:val="0"/>
            <w:vAlign w:val="center"/>
            <w:tcPrChange w:id="25" w:author="存在的记忆" w:date="2026-11-04T09:25:06Z">
              <w:tcPr>
                <w:tcW w:w="825" w:type="dxa"/>
                <w:noWrap w:val="0"/>
                <w:vAlign w:val="center"/>
              </w:tcPr>
            </w:tcPrChange>
          </w:tcPr>
          <w:p w14:paraId="273BAA38">
            <w:pPr>
              <w:spacing w:line="440" w:lineRule="exact"/>
              <w:jc w:val="center"/>
              <w:rPr>
                <w:rFonts w:ascii="宋体" w:hAnsi="宋体" w:eastAsia="宋体"/>
                <w:sz w:val="24"/>
              </w:rPr>
            </w:pPr>
            <w:r>
              <w:rPr>
                <w:rFonts w:hint="eastAsia" w:ascii="宋体" w:hAnsi="宋体" w:eastAsia="宋体"/>
                <w:sz w:val="24"/>
              </w:rPr>
              <w:t>编号</w:t>
            </w:r>
          </w:p>
        </w:tc>
        <w:tc>
          <w:tcPr>
            <w:tcW w:w="2181" w:type="dxa"/>
            <w:noWrap w:val="0"/>
            <w:vAlign w:val="center"/>
            <w:tcPrChange w:id="26" w:author="存在的记忆" w:date="2026-11-04T09:25:06Z">
              <w:tcPr>
                <w:tcW w:w="2181" w:type="dxa"/>
                <w:noWrap w:val="0"/>
                <w:vAlign w:val="center"/>
              </w:tcPr>
            </w:tcPrChange>
          </w:tcPr>
          <w:p w14:paraId="5EB6339E">
            <w:pPr>
              <w:spacing w:line="440" w:lineRule="exact"/>
              <w:jc w:val="center"/>
              <w:rPr>
                <w:rFonts w:ascii="宋体" w:hAnsi="宋体" w:eastAsia="宋体"/>
                <w:sz w:val="24"/>
              </w:rPr>
            </w:pPr>
            <w:r>
              <w:rPr>
                <w:rFonts w:hint="eastAsia" w:ascii="宋体" w:hAnsi="宋体" w:eastAsia="宋体"/>
                <w:sz w:val="24"/>
              </w:rPr>
              <w:t xml:space="preserve">名 </w:t>
            </w:r>
            <w:r>
              <w:rPr>
                <w:rFonts w:ascii="宋体" w:hAnsi="宋体" w:eastAsia="宋体"/>
                <w:sz w:val="24"/>
              </w:rPr>
              <w:t xml:space="preserve"> </w:t>
            </w:r>
            <w:r>
              <w:rPr>
                <w:rFonts w:hint="eastAsia" w:ascii="宋体" w:hAnsi="宋体" w:eastAsia="宋体"/>
                <w:sz w:val="24"/>
              </w:rPr>
              <w:t>称</w:t>
            </w:r>
          </w:p>
        </w:tc>
        <w:tc>
          <w:tcPr>
            <w:tcW w:w="2905" w:type="dxa"/>
            <w:noWrap w:val="0"/>
            <w:vAlign w:val="center"/>
            <w:tcPrChange w:id="27" w:author="存在的记忆" w:date="2026-11-04T09:25:06Z">
              <w:tcPr>
                <w:tcW w:w="2905" w:type="dxa"/>
                <w:noWrap w:val="0"/>
                <w:vAlign w:val="center"/>
              </w:tcPr>
            </w:tcPrChange>
          </w:tcPr>
          <w:p w14:paraId="36788DB0">
            <w:pPr>
              <w:spacing w:line="440" w:lineRule="exact"/>
              <w:jc w:val="center"/>
              <w:rPr>
                <w:rFonts w:ascii="宋体" w:hAnsi="宋体" w:eastAsia="宋体"/>
                <w:sz w:val="24"/>
              </w:rPr>
            </w:pPr>
            <w:r>
              <w:rPr>
                <w:rFonts w:hint="eastAsia" w:ascii="宋体" w:hAnsi="宋体" w:eastAsia="宋体"/>
                <w:sz w:val="24"/>
              </w:rPr>
              <w:t>规格参数</w:t>
            </w:r>
          </w:p>
        </w:tc>
        <w:tc>
          <w:tcPr>
            <w:tcW w:w="1159" w:type="dxa"/>
            <w:noWrap w:val="0"/>
            <w:vAlign w:val="center"/>
            <w:tcPrChange w:id="28" w:author="存在的记忆" w:date="2026-11-04T09:25:06Z">
              <w:tcPr>
                <w:tcW w:w="1159" w:type="dxa"/>
                <w:noWrap w:val="0"/>
                <w:vAlign w:val="center"/>
              </w:tcPr>
            </w:tcPrChange>
          </w:tcPr>
          <w:p w14:paraId="1A2A5E72">
            <w:pPr>
              <w:spacing w:line="440" w:lineRule="exact"/>
              <w:jc w:val="center"/>
              <w:rPr>
                <w:rFonts w:ascii="宋体" w:hAnsi="宋体" w:eastAsia="宋体"/>
                <w:sz w:val="24"/>
              </w:rPr>
            </w:pPr>
            <w:r>
              <w:rPr>
                <w:rFonts w:hint="eastAsia" w:ascii="宋体" w:hAnsi="宋体" w:eastAsia="宋体"/>
                <w:sz w:val="24"/>
              </w:rPr>
              <w:t>单位</w:t>
            </w:r>
          </w:p>
        </w:tc>
        <w:tc>
          <w:tcPr>
            <w:tcW w:w="1041" w:type="dxa"/>
            <w:noWrap w:val="0"/>
            <w:vAlign w:val="center"/>
            <w:tcPrChange w:id="29" w:author="存在的记忆" w:date="2026-11-04T09:25:06Z">
              <w:tcPr>
                <w:tcW w:w="1173" w:type="dxa"/>
                <w:noWrap w:val="0"/>
                <w:vAlign w:val="center"/>
              </w:tcPr>
            </w:tcPrChange>
          </w:tcPr>
          <w:p w14:paraId="4901B76F">
            <w:pPr>
              <w:spacing w:line="440" w:lineRule="exact"/>
              <w:jc w:val="center"/>
              <w:rPr>
                <w:rFonts w:ascii="宋体" w:hAnsi="宋体" w:eastAsia="宋体"/>
                <w:sz w:val="24"/>
              </w:rPr>
            </w:pPr>
            <w:r>
              <w:rPr>
                <w:rFonts w:hint="eastAsia" w:ascii="宋体" w:hAnsi="宋体" w:eastAsia="宋体"/>
                <w:sz w:val="24"/>
                <w:lang w:val="en-US" w:eastAsia="zh-CN"/>
              </w:rPr>
              <w:t>暂定</w:t>
            </w:r>
            <w:r>
              <w:rPr>
                <w:rFonts w:hint="eastAsia" w:ascii="宋体" w:hAnsi="宋体" w:eastAsia="宋体"/>
                <w:sz w:val="24"/>
              </w:rPr>
              <w:t>数量</w:t>
            </w:r>
          </w:p>
        </w:tc>
        <w:tc>
          <w:tcPr>
            <w:tcW w:w="1737" w:type="dxa"/>
            <w:noWrap w:val="0"/>
            <w:vAlign w:val="center"/>
            <w:tcPrChange w:id="30" w:author="存在的记忆" w:date="2026-11-04T09:25:06Z">
              <w:tcPr>
                <w:tcW w:w="1605" w:type="dxa"/>
                <w:noWrap w:val="0"/>
                <w:vAlign w:val="center"/>
              </w:tcPr>
            </w:tcPrChange>
          </w:tcPr>
          <w:p w14:paraId="0C3C98B0">
            <w:pPr>
              <w:spacing w:line="440" w:lineRule="exact"/>
              <w:jc w:val="center"/>
              <w:rPr>
                <w:rFonts w:ascii="宋体" w:hAnsi="宋体" w:eastAsia="宋体"/>
                <w:sz w:val="24"/>
              </w:rPr>
            </w:pPr>
            <w:r>
              <w:rPr>
                <w:rFonts w:hint="eastAsia" w:ascii="宋体" w:hAnsi="宋体" w:eastAsia="宋体"/>
                <w:sz w:val="24"/>
                <w:lang w:val="en-US" w:eastAsia="zh-CN"/>
              </w:rPr>
              <w:t>暂定最高限价金额（元）</w:t>
            </w:r>
          </w:p>
        </w:tc>
        <w:tc>
          <w:tcPr>
            <w:tcW w:w="3138" w:type="dxa"/>
            <w:noWrap w:val="0"/>
            <w:vAlign w:val="center"/>
            <w:tcPrChange w:id="31" w:author="存在的记忆" w:date="2026-11-04T09:25:06Z">
              <w:tcPr>
                <w:tcW w:w="3138" w:type="dxa"/>
                <w:noWrap w:val="0"/>
                <w:vAlign w:val="center"/>
              </w:tcPr>
            </w:tcPrChange>
          </w:tcPr>
          <w:p w14:paraId="1E4007A2">
            <w:pPr>
              <w:spacing w:line="440" w:lineRule="exact"/>
              <w:jc w:val="center"/>
              <w:rPr>
                <w:rFonts w:ascii="宋体" w:hAnsi="宋体" w:eastAsia="宋体"/>
                <w:sz w:val="24"/>
              </w:rPr>
            </w:pPr>
            <w:r>
              <w:rPr>
                <w:rFonts w:hint="eastAsia" w:ascii="宋体" w:hAnsi="宋体" w:eastAsia="宋体"/>
                <w:sz w:val="24"/>
              </w:rPr>
              <w:t>备注</w:t>
            </w:r>
          </w:p>
        </w:tc>
      </w:tr>
      <w:tr w14:paraId="496C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 w:author="存在的记忆" w:date="2026-11-04T09:25:0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054" w:hRule="atLeast"/>
          <w:trPrChange w:id="32" w:author="存在的记忆" w:date="2026-11-04T09:25:06Z">
            <w:trPr>
              <w:trHeight w:val="2054" w:hRule="atLeast"/>
            </w:trPr>
          </w:trPrChange>
        </w:trPr>
        <w:tc>
          <w:tcPr>
            <w:tcW w:w="825" w:type="dxa"/>
            <w:noWrap w:val="0"/>
            <w:vAlign w:val="center"/>
            <w:tcPrChange w:id="33" w:author="存在的记忆" w:date="2026-11-04T09:25:06Z">
              <w:tcPr>
                <w:tcW w:w="825" w:type="dxa"/>
                <w:noWrap w:val="0"/>
                <w:vAlign w:val="center"/>
              </w:tcPr>
            </w:tcPrChange>
          </w:tcPr>
          <w:p w14:paraId="39D12254">
            <w:pPr>
              <w:spacing w:line="440" w:lineRule="exact"/>
              <w:jc w:val="center"/>
              <w:rPr>
                <w:rFonts w:ascii="宋体" w:hAnsi="宋体" w:eastAsia="宋体"/>
                <w:sz w:val="24"/>
              </w:rPr>
            </w:pPr>
            <w:r>
              <w:rPr>
                <w:rFonts w:hint="eastAsia" w:ascii="宋体" w:hAnsi="宋体" w:eastAsia="宋体"/>
                <w:sz w:val="24"/>
              </w:rPr>
              <w:t>1</w:t>
            </w:r>
          </w:p>
        </w:tc>
        <w:tc>
          <w:tcPr>
            <w:tcW w:w="2181" w:type="dxa"/>
            <w:noWrap w:val="0"/>
            <w:vAlign w:val="center"/>
            <w:tcPrChange w:id="34" w:author="存在的记忆" w:date="2026-11-04T09:25:06Z">
              <w:tcPr>
                <w:tcW w:w="2181" w:type="dxa"/>
                <w:noWrap w:val="0"/>
                <w:vAlign w:val="center"/>
              </w:tcPr>
            </w:tcPrChange>
          </w:tcPr>
          <w:p w14:paraId="0F54133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宋体" w:hAnsi="宋体" w:eastAsia="宋体"/>
                <w:sz w:val="24"/>
                <w:lang w:val="en-US" w:eastAsia="zh-CN"/>
              </w:rPr>
            </w:pPr>
            <w:ins w:id="35" w:author="A0晨曦18707040551" w:date="2026-11-03T15:35:44Z">
              <w:r>
                <w:rPr>
                  <w:rFonts w:hint="default" w:ascii="宋体" w:hAnsi="宋体" w:eastAsia="宋体"/>
                  <w:sz w:val="24"/>
                  <w:lang w:val="en-US" w:eastAsia="zh-CN"/>
                </w:rPr>
                <w:t>江西东乡经济开发区企业员工保障性租赁住房工程建设项目室外给排水管线建设工程</w:t>
              </w:r>
            </w:ins>
            <w:ins w:id="36" w:author="存在的记忆" w:date="2026-11-04T08:28:48Z">
              <w:r>
                <w:rPr>
                  <w:rFonts w:hint="eastAsia" w:ascii="宋体" w:hAnsi="宋体" w:eastAsia="宋体"/>
                  <w:sz w:val="24"/>
                  <w:lang w:val="en-US" w:eastAsia="zh-CN"/>
                </w:rPr>
                <w:t>劳务</w:t>
              </w:r>
            </w:ins>
            <w:ins w:id="37" w:author="存在的记忆" w:date="2026-11-04T08:30:42Z">
              <w:r>
                <w:rPr>
                  <w:rFonts w:hint="eastAsia" w:ascii="宋体" w:hAnsi="宋体" w:eastAsia="宋体"/>
                  <w:sz w:val="24"/>
                  <w:lang w:val="en-US" w:eastAsia="zh-CN"/>
                </w:rPr>
                <w:t>分</w:t>
              </w:r>
            </w:ins>
            <w:ins w:id="38" w:author="存在的记忆" w:date="2026-11-04T08:28:51Z">
              <w:r>
                <w:rPr>
                  <w:rFonts w:hint="eastAsia" w:ascii="宋体" w:hAnsi="宋体" w:eastAsia="宋体"/>
                  <w:sz w:val="24"/>
                  <w:lang w:val="en-US" w:eastAsia="zh-CN"/>
                </w:rPr>
                <w:t>包</w:t>
              </w:r>
            </w:ins>
            <w:del w:id="39" w:author="A0晨曦18707040551" w:date="2026-11-03T15:35:26Z">
              <w:r>
                <w:rPr>
                  <w:rFonts w:hint="default" w:ascii="宋体" w:hAnsi="宋体" w:eastAsia="宋体"/>
                  <w:sz w:val="24"/>
                  <w:lang w:val="en-US" w:eastAsia="zh-CN"/>
                </w:rPr>
                <w:delText>东乡区第二小学后操场改造劳务大清包项目</w:delText>
              </w:r>
            </w:del>
          </w:p>
        </w:tc>
        <w:tc>
          <w:tcPr>
            <w:tcW w:w="2905" w:type="dxa"/>
            <w:noWrap w:val="0"/>
            <w:vAlign w:val="center"/>
            <w:tcPrChange w:id="40" w:author="存在的记忆" w:date="2026-11-04T09:25:06Z">
              <w:tcPr>
                <w:tcW w:w="2905" w:type="dxa"/>
                <w:noWrap w:val="0"/>
                <w:vAlign w:val="center"/>
              </w:tcPr>
            </w:tcPrChange>
          </w:tcPr>
          <w:p w14:paraId="113FF348">
            <w:pPr>
              <w:spacing w:line="440" w:lineRule="exact"/>
              <w:jc w:val="center"/>
              <w:rPr>
                <w:rFonts w:hint="default" w:ascii="宋体" w:hAnsi="宋体" w:eastAsia="宋体"/>
                <w:sz w:val="24"/>
                <w:lang w:val="en-US" w:eastAsia="zh-CN"/>
              </w:rPr>
            </w:pPr>
            <w:del w:id="41" w:author="A0晨曦18707040551" w:date="2026-11-03T15:35:31Z">
              <w:r>
                <w:rPr>
                  <w:rFonts w:hint="eastAsia" w:ascii="宋体" w:hAnsi="宋体" w:eastAsia="宋体"/>
                  <w:sz w:val="24"/>
                  <w:lang w:val="en-US" w:eastAsia="zh-CN"/>
                </w:rPr>
                <w:delText>运动场工程、围墙工程</w:delText>
              </w:r>
            </w:del>
            <w:r>
              <w:rPr>
                <w:rFonts w:hint="eastAsia" w:ascii="宋体" w:hAnsi="宋体" w:eastAsia="宋体"/>
                <w:sz w:val="24"/>
                <w:lang w:val="en-US" w:eastAsia="zh-CN"/>
              </w:rPr>
              <w:t>（详见预算清单）</w:t>
            </w:r>
          </w:p>
        </w:tc>
        <w:tc>
          <w:tcPr>
            <w:tcW w:w="1159" w:type="dxa"/>
            <w:noWrap w:val="0"/>
            <w:vAlign w:val="center"/>
            <w:tcPrChange w:id="42" w:author="存在的记忆" w:date="2026-11-04T09:25:06Z">
              <w:tcPr>
                <w:tcW w:w="1159" w:type="dxa"/>
                <w:noWrap w:val="0"/>
                <w:vAlign w:val="center"/>
              </w:tcPr>
            </w:tcPrChange>
          </w:tcPr>
          <w:p w14:paraId="7E74904E">
            <w:pPr>
              <w:spacing w:line="440" w:lineRule="exact"/>
              <w:jc w:val="center"/>
              <w:rPr>
                <w:rFonts w:hint="default" w:ascii="宋体" w:hAnsi="宋体" w:eastAsia="宋体"/>
                <w:sz w:val="24"/>
                <w:lang w:val="en-US" w:eastAsia="zh-CN"/>
              </w:rPr>
            </w:pPr>
            <w:r>
              <w:rPr>
                <w:rFonts w:hint="eastAsia" w:ascii="宋体" w:hAnsi="宋体" w:eastAsia="宋体"/>
                <w:sz w:val="24"/>
                <w:lang w:val="en-US" w:eastAsia="zh-CN"/>
              </w:rPr>
              <w:t>项</w:t>
            </w:r>
          </w:p>
        </w:tc>
        <w:tc>
          <w:tcPr>
            <w:tcW w:w="1041" w:type="dxa"/>
            <w:noWrap w:val="0"/>
            <w:vAlign w:val="center"/>
            <w:tcPrChange w:id="43" w:author="存在的记忆" w:date="2026-11-04T09:25:06Z">
              <w:tcPr>
                <w:tcW w:w="1173" w:type="dxa"/>
                <w:noWrap w:val="0"/>
                <w:vAlign w:val="center"/>
              </w:tcPr>
            </w:tcPrChange>
          </w:tcPr>
          <w:p w14:paraId="5D1D94EB">
            <w:pPr>
              <w:spacing w:line="440" w:lineRule="exact"/>
              <w:jc w:val="center"/>
              <w:rPr>
                <w:rFonts w:hint="default" w:ascii="宋体" w:hAnsi="宋体" w:eastAsia="宋体"/>
                <w:sz w:val="24"/>
                <w:lang w:val="en-US" w:eastAsia="zh-CN"/>
              </w:rPr>
            </w:pPr>
            <w:r>
              <w:rPr>
                <w:rFonts w:hint="eastAsia" w:ascii="宋体" w:hAnsi="宋体" w:eastAsia="宋体"/>
                <w:sz w:val="24"/>
                <w:lang w:val="en-US" w:eastAsia="zh-CN"/>
              </w:rPr>
              <w:t>1</w:t>
            </w:r>
          </w:p>
        </w:tc>
        <w:tc>
          <w:tcPr>
            <w:tcW w:w="1737" w:type="dxa"/>
            <w:noWrap w:val="0"/>
            <w:vAlign w:val="center"/>
            <w:tcPrChange w:id="44" w:author="存在的记忆" w:date="2026-11-04T09:25:06Z">
              <w:tcPr>
                <w:tcW w:w="1605" w:type="dxa"/>
                <w:noWrap w:val="0"/>
                <w:vAlign w:val="center"/>
              </w:tcPr>
            </w:tcPrChange>
          </w:tcPr>
          <w:p w14:paraId="60C37EBF">
            <w:pPr>
              <w:spacing w:line="440" w:lineRule="exact"/>
              <w:jc w:val="center"/>
              <w:rPr>
                <w:rFonts w:hint="default" w:ascii="宋体" w:hAnsi="宋体" w:eastAsia="宋体"/>
                <w:sz w:val="24"/>
                <w:lang w:val="en-US" w:eastAsia="zh-CN"/>
              </w:rPr>
            </w:pPr>
            <w:ins w:id="45" w:author="A0晨曦18707040551" w:date="2026-11-03T15:36:19Z">
              <w:r>
                <w:rPr>
                  <w:rFonts w:hint="eastAsia" w:ascii="宋体" w:hAnsi="宋体" w:eastAsia="宋体" w:cs="宋体"/>
                  <w:sz w:val="24"/>
                  <w:szCs w:val="24"/>
                  <w:lang w:val="en-US" w:eastAsia="zh-CN"/>
                </w:rPr>
                <w:t>3</w:t>
              </w:r>
            </w:ins>
            <w:ins w:id="46" w:author="A0晨曦18707040551" w:date="2026-11-03T15:36:20Z">
              <w:r>
                <w:rPr>
                  <w:rFonts w:hint="eastAsia" w:ascii="宋体" w:hAnsi="宋体" w:eastAsia="宋体" w:cs="宋体"/>
                  <w:sz w:val="24"/>
                  <w:szCs w:val="24"/>
                  <w:lang w:val="en-US" w:eastAsia="zh-CN"/>
                </w:rPr>
                <w:t>123</w:t>
              </w:r>
            </w:ins>
            <w:ins w:id="47" w:author="A0晨曦18707040551" w:date="2026-11-03T15:36:21Z">
              <w:r>
                <w:rPr>
                  <w:rFonts w:hint="eastAsia" w:ascii="宋体" w:hAnsi="宋体" w:eastAsia="宋体" w:cs="宋体"/>
                  <w:sz w:val="24"/>
                  <w:szCs w:val="24"/>
                  <w:lang w:val="en-US" w:eastAsia="zh-CN"/>
                </w:rPr>
                <w:t>48.</w:t>
              </w:r>
            </w:ins>
            <w:ins w:id="48" w:author="A0晨曦18707040551" w:date="2026-11-03T15:36:22Z">
              <w:r>
                <w:rPr>
                  <w:rFonts w:hint="eastAsia" w:ascii="宋体" w:hAnsi="宋体" w:eastAsia="宋体" w:cs="宋体"/>
                  <w:sz w:val="24"/>
                  <w:szCs w:val="24"/>
                  <w:lang w:val="en-US" w:eastAsia="zh-CN"/>
                </w:rPr>
                <w:t>5</w:t>
              </w:r>
            </w:ins>
            <w:ins w:id="49" w:author="存在的记忆" w:date="2026-11-04T09:33:13Z">
              <w:r>
                <w:rPr>
                  <w:rFonts w:hint="eastAsia" w:ascii="宋体" w:hAnsi="宋体" w:eastAsia="宋体" w:cs="宋体"/>
                  <w:sz w:val="24"/>
                  <w:szCs w:val="24"/>
                  <w:lang w:val="en-US" w:eastAsia="zh-CN"/>
                </w:rPr>
                <w:t>4</w:t>
              </w:r>
            </w:ins>
            <w:del w:id="50" w:author="A0晨曦18707040551" w:date="2026-11-03T15:35:36Z">
              <w:r>
                <w:rPr>
                  <w:rFonts w:hint="eastAsia" w:ascii="宋体" w:hAnsi="宋体" w:eastAsia="宋体" w:cs="宋体"/>
                  <w:sz w:val="24"/>
                  <w:szCs w:val="24"/>
                  <w:lang w:val="en-US" w:eastAsia="zh-CN"/>
                </w:rPr>
                <w:delText>366242.71</w:delText>
              </w:r>
            </w:del>
            <w:r>
              <w:rPr>
                <w:rFonts w:hint="eastAsia" w:ascii="宋体" w:hAnsi="宋体" w:eastAsia="宋体" w:cs="宋体"/>
                <w:sz w:val="24"/>
                <w:szCs w:val="24"/>
                <w:lang w:val="en-US" w:eastAsia="zh-CN"/>
              </w:rPr>
              <w:t>元</w:t>
            </w:r>
            <w:ins w:id="51" w:author="存在的记忆" w:date="2026-11-04T09:20:59Z">
              <w:r>
                <w:rPr>
                  <w:rFonts w:hint="eastAsia" w:ascii="宋体" w:hAnsi="宋体" w:eastAsia="宋体" w:cs="宋体"/>
                  <w:sz w:val="24"/>
                  <w:szCs w:val="24"/>
                  <w:lang w:val="en-US" w:eastAsia="zh-CN"/>
                </w:rPr>
                <w:t>（</w:t>
              </w:r>
            </w:ins>
            <w:ins w:id="52" w:author="存在的记忆" w:date="2026-11-04T09:21:07Z">
              <w:r>
                <w:rPr>
                  <w:rFonts w:hint="eastAsia" w:ascii="宋体" w:hAnsi="宋体" w:eastAsia="宋体" w:cs="宋体"/>
                  <w:sz w:val="24"/>
                  <w:szCs w:val="24"/>
                  <w:lang w:val="en-US" w:eastAsia="zh-CN"/>
                </w:rPr>
                <w:t>预算</w:t>
              </w:r>
            </w:ins>
            <w:ins w:id="53" w:author="存在的记忆" w:date="2026-11-04T09:25:00Z">
              <w:r>
                <w:rPr>
                  <w:rFonts w:hint="eastAsia" w:ascii="宋体" w:hAnsi="宋体" w:eastAsia="宋体" w:cs="宋体"/>
                  <w:sz w:val="24"/>
                  <w:szCs w:val="24"/>
                  <w:lang w:val="en-US" w:eastAsia="zh-CN"/>
                </w:rPr>
                <w:t>的</w:t>
              </w:r>
            </w:ins>
            <w:ins w:id="54" w:author="存在的记忆" w:date="2026-11-04T09:21:13Z">
              <w:r>
                <w:rPr>
                  <w:rFonts w:hint="eastAsia" w:ascii="宋体" w:hAnsi="宋体" w:eastAsia="宋体" w:cs="宋体"/>
                  <w:sz w:val="24"/>
                  <w:szCs w:val="24"/>
                  <w:lang w:val="en-US" w:eastAsia="zh-CN"/>
                </w:rPr>
                <w:t>劳务</w:t>
              </w:r>
            </w:ins>
            <w:ins w:id="55" w:author="存在的记忆" w:date="2026-11-04T09:21:14Z">
              <w:r>
                <w:rPr>
                  <w:rFonts w:hint="eastAsia" w:ascii="宋体" w:hAnsi="宋体" w:eastAsia="宋体" w:cs="宋体"/>
                  <w:sz w:val="24"/>
                  <w:szCs w:val="24"/>
                  <w:lang w:val="en-US" w:eastAsia="zh-CN"/>
                </w:rPr>
                <w:t>费</w:t>
              </w:r>
            </w:ins>
            <w:ins w:id="56" w:author="存在的记忆" w:date="2026-11-04T09:21:16Z">
              <w:r>
                <w:rPr>
                  <w:rFonts w:hint="eastAsia" w:ascii="宋体" w:hAnsi="宋体" w:eastAsia="宋体" w:cs="宋体"/>
                  <w:sz w:val="24"/>
                  <w:szCs w:val="24"/>
                  <w:lang w:val="en-US" w:eastAsia="zh-CN"/>
                </w:rPr>
                <w:t>*</w:t>
              </w:r>
            </w:ins>
            <w:ins w:id="57" w:author="存在的记忆" w:date="2026-11-04T09:21:17Z">
              <w:r>
                <w:rPr>
                  <w:rFonts w:hint="eastAsia" w:ascii="宋体" w:hAnsi="宋体" w:eastAsia="宋体" w:cs="宋体"/>
                  <w:sz w:val="24"/>
                  <w:szCs w:val="24"/>
                  <w:lang w:val="en-US" w:eastAsia="zh-CN"/>
                </w:rPr>
                <w:t>（</w:t>
              </w:r>
            </w:ins>
            <w:ins w:id="58" w:author="存在的记忆" w:date="2026-11-04T09:21:19Z">
              <w:r>
                <w:rPr>
                  <w:rFonts w:hint="eastAsia" w:ascii="宋体" w:hAnsi="宋体" w:eastAsia="宋体" w:cs="宋体"/>
                  <w:sz w:val="24"/>
                  <w:szCs w:val="24"/>
                  <w:lang w:val="en-US" w:eastAsia="zh-CN"/>
                </w:rPr>
                <w:t>1</w:t>
              </w:r>
            </w:ins>
            <w:ins w:id="59" w:author="存在的记忆" w:date="2026-11-04T09:21:22Z">
              <w:r>
                <w:rPr>
                  <w:rFonts w:hint="eastAsia" w:ascii="宋体" w:hAnsi="宋体" w:eastAsia="宋体" w:cs="宋体"/>
                  <w:sz w:val="24"/>
                  <w:szCs w:val="24"/>
                  <w:lang w:val="en-US" w:eastAsia="zh-CN"/>
                </w:rPr>
                <w:t>-</w:t>
              </w:r>
            </w:ins>
            <w:ins w:id="60" w:author="存在的记忆" w:date="2026-11-04T09:21:24Z">
              <w:r>
                <w:rPr>
                  <w:rFonts w:hint="eastAsia" w:ascii="宋体" w:hAnsi="宋体" w:eastAsia="宋体" w:cs="宋体"/>
                  <w:sz w:val="24"/>
                  <w:szCs w:val="24"/>
                  <w:lang w:val="en-US" w:eastAsia="zh-CN"/>
                </w:rPr>
                <w:t>2</w:t>
              </w:r>
            </w:ins>
            <w:ins w:id="61" w:author="存在的记忆" w:date="2026-11-04T09:21:25Z">
              <w:r>
                <w:rPr>
                  <w:rFonts w:hint="eastAsia" w:ascii="宋体" w:hAnsi="宋体" w:eastAsia="宋体" w:cs="宋体"/>
                  <w:sz w:val="24"/>
                  <w:szCs w:val="24"/>
                  <w:lang w:val="en-US" w:eastAsia="zh-CN"/>
                </w:rPr>
                <w:t>8</w:t>
              </w:r>
            </w:ins>
            <w:ins w:id="62" w:author="存在的记忆" w:date="2026-11-04T09:21:31Z">
              <w:r>
                <w:rPr>
                  <w:rFonts w:hint="eastAsia" w:ascii="宋体" w:hAnsi="宋体" w:eastAsia="宋体" w:cs="宋体"/>
                  <w:sz w:val="24"/>
                  <w:szCs w:val="24"/>
                  <w:lang w:val="en-US" w:eastAsia="zh-CN"/>
                </w:rPr>
                <w:t>%</w:t>
              </w:r>
            </w:ins>
            <w:ins w:id="63" w:author="存在的记忆" w:date="2026-11-04T09:21:17Z">
              <w:r>
                <w:rPr>
                  <w:rFonts w:hint="eastAsia" w:ascii="宋体" w:hAnsi="宋体" w:eastAsia="宋体" w:cs="宋体"/>
                  <w:sz w:val="24"/>
                  <w:szCs w:val="24"/>
                  <w:lang w:val="en-US" w:eastAsia="zh-CN"/>
                </w:rPr>
                <w:t>）</w:t>
              </w:r>
            </w:ins>
            <w:ins w:id="64" w:author="存在的记忆" w:date="2026-11-04T09:20:59Z">
              <w:r>
                <w:rPr>
                  <w:rFonts w:hint="eastAsia" w:ascii="宋体" w:hAnsi="宋体" w:eastAsia="宋体" w:cs="宋体"/>
                  <w:sz w:val="24"/>
                  <w:szCs w:val="24"/>
                  <w:lang w:val="en-US" w:eastAsia="zh-CN"/>
                </w:rPr>
                <w:t>）</w:t>
              </w:r>
            </w:ins>
          </w:p>
        </w:tc>
        <w:tc>
          <w:tcPr>
            <w:tcW w:w="3138" w:type="dxa"/>
            <w:noWrap w:val="0"/>
            <w:vAlign w:val="top"/>
            <w:tcPrChange w:id="65" w:author="存在的记忆" w:date="2026-11-04T09:25:06Z">
              <w:tcPr>
                <w:tcW w:w="3138" w:type="dxa"/>
                <w:noWrap w:val="0"/>
                <w:vAlign w:val="top"/>
              </w:tcPr>
            </w:tcPrChange>
          </w:tcPr>
          <w:p w14:paraId="456A5353">
            <w:pPr>
              <w:spacing w:line="440" w:lineRule="exact"/>
              <w:jc w:val="center"/>
              <w:rPr>
                <w:rFonts w:hint="eastAsia" w:ascii="仿宋" w:hAnsi="仿宋" w:eastAsia="仿宋" w:cs="仿宋"/>
                <w:sz w:val="28"/>
                <w:szCs w:val="28"/>
                <w:lang w:val="en-US" w:eastAsia="zh-CN"/>
              </w:rPr>
            </w:pPr>
          </w:p>
          <w:p w14:paraId="37EAA63C">
            <w:pPr>
              <w:spacing w:line="440" w:lineRule="exact"/>
              <w:jc w:val="center"/>
              <w:rPr>
                <w:del w:id="66" w:author="存在的记忆" w:date="2026-11-04T09:13:07Z"/>
                <w:rFonts w:hint="default" w:ascii="仿宋" w:hAnsi="仿宋" w:eastAsia="仿宋" w:cs="仿宋"/>
                <w:sz w:val="28"/>
                <w:szCs w:val="28"/>
                <w:lang w:val="en-US" w:eastAsia="zh-CN"/>
              </w:rPr>
            </w:pPr>
            <w:ins w:id="67" w:author="存在的记忆" w:date="2026-11-04T09:13:38Z">
              <w:r>
                <w:rPr>
                  <w:rFonts w:hint="eastAsia" w:ascii="仿宋" w:hAnsi="仿宋" w:eastAsia="仿宋" w:cs="仿宋"/>
                  <w:sz w:val="28"/>
                  <w:szCs w:val="28"/>
                  <w:lang w:val="en-US" w:eastAsia="zh-CN"/>
                </w:rPr>
                <w:t>最终</w:t>
              </w:r>
            </w:ins>
          </w:p>
          <w:p w14:paraId="24B17B2B">
            <w:pPr>
              <w:spacing w:line="440" w:lineRule="exact"/>
              <w:jc w:val="both"/>
              <w:rPr>
                <w:rFonts w:hint="default"/>
                <w:lang w:val="en-US" w:eastAsia="zh-CN"/>
              </w:rPr>
              <w:pPrChange w:id="68" w:author="存在的记忆" w:date="2026-11-04T09:13:06Z">
                <w:pPr>
                  <w:spacing w:line="440" w:lineRule="exact"/>
                  <w:jc w:val="center"/>
                </w:pPr>
              </w:pPrChange>
            </w:pPr>
            <w:del w:id="69" w:author="存在的记忆" w:date="2026-11-04T09:12:56Z">
              <w:r>
                <w:rPr>
                  <w:rFonts w:hint="eastAsia" w:ascii="仿宋" w:hAnsi="仿宋" w:eastAsia="仿宋" w:cs="仿宋"/>
                  <w:sz w:val="28"/>
                  <w:szCs w:val="28"/>
                  <w:lang w:val="en-US" w:eastAsia="zh-CN"/>
                </w:rPr>
                <w:delText>质量合格</w:delText>
              </w:r>
            </w:del>
            <w:ins w:id="70" w:author="存在的记忆" w:date="2026-11-04T09:13:21Z">
              <w:r>
                <w:rPr>
                  <w:rFonts w:hint="eastAsia" w:ascii="仿宋" w:hAnsi="仿宋" w:eastAsia="仿宋" w:cs="仿宋"/>
                  <w:sz w:val="28"/>
                  <w:szCs w:val="28"/>
                  <w:lang w:val="en-US" w:eastAsia="zh-CN"/>
                </w:rPr>
                <w:t>结算</w:t>
              </w:r>
            </w:ins>
            <w:ins w:id="71" w:author="存在的记忆" w:date="2026-11-04T09:13:26Z">
              <w:r>
                <w:rPr>
                  <w:rFonts w:hint="eastAsia" w:ascii="仿宋" w:hAnsi="仿宋" w:eastAsia="仿宋" w:cs="仿宋"/>
                  <w:sz w:val="28"/>
                  <w:szCs w:val="28"/>
                  <w:lang w:val="en-US" w:eastAsia="zh-CN"/>
                </w:rPr>
                <w:t>金额</w:t>
              </w:r>
            </w:ins>
            <w:ins w:id="72" w:author="存在的记忆" w:date="2026-11-04T09:13:28Z">
              <w:r>
                <w:rPr>
                  <w:rFonts w:hint="eastAsia" w:ascii="仿宋" w:hAnsi="仿宋" w:eastAsia="仿宋" w:cs="仿宋"/>
                  <w:sz w:val="28"/>
                  <w:szCs w:val="28"/>
                  <w:lang w:val="en-US" w:eastAsia="zh-CN"/>
                </w:rPr>
                <w:t>=</w:t>
              </w:r>
            </w:ins>
            <w:ins w:id="73" w:author="存在的记忆" w:date="2026-11-04T09:12:00Z">
              <w:r>
                <w:rPr>
                  <w:rFonts w:hint="eastAsia" w:ascii="仿宋" w:hAnsi="仿宋" w:eastAsia="仿宋" w:cs="仿宋"/>
                  <w:sz w:val="28"/>
                  <w:szCs w:val="28"/>
                  <w:lang w:val="en-US" w:eastAsia="zh-CN"/>
                </w:rPr>
                <w:t>财审</w:t>
              </w:r>
            </w:ins>
            <w:ins w:id="74" w:author="存在的记忆" w:date="2026-11-04T09:12:06Z">
              <w:r>
                <w:rPr>
                  <w:rFonts w:hint="eastAsia" w:ascii="仿宋" w:hAnsi="仿宋" w:eastAsia="仿宋" w:cs="仿宋"/>
                  <w:sz w:val="28"/>
                  <w:szCs w:val="28"/>
                  <w:lang w:val="en-US" w:eastAsia="zh-CN"/>
                </w:rPr>
                <w:t>结算</w:t>
              </w:r>
            </w:ins>
            <w:ins w:id="75" w:author="存在的记忆" w:date="2026-11-04T09:12:25Z">
              <w:r>
                <w:rPr>
                  <w:rFonts w:hint="eastAsia" w:ascii="仿宋" w:hAnsi="仿宋" w:eastAsia="仿宋" w:cs="仿宋"/>
                  <w:sz w:val="28"/>
                  <w:szCs w:val="28"/>
                  <w:lang w:val="en-US" w:eastAsia="zh-CN"/>
                </w:rPr>
                <w:t>中</w:t>
              </w:r>
            </w:ins>
            <w:ins w:id="76" w:author="存在的记忆" w:date="2026-11-04T09:12:26Z">
              <w:r>
                <w:rPr>
                  <w:rFonts w:hint="eastAsia" w:ascii="仿宋" w:hAnsi="仿宋" w:eastAsia="仿宋" w:cs="仿宋"/>
                  <w:sz w:val="28"/>
                  <w:szCs w:val="28"/>
                  <w:lang w:val="en-US" w:eastAsia="zh-CN"/>
                </w:rPr>
                <w:t>的</w:t>
              </w:r>
            </w:ins>
            <w:ins w:id="77" w:author="存在的记忆" w:date="2026-11-04T09:12:29Z">
              <w:r>
                <w:rPr>
                  <w:rFonts w:hint="eastAsia" w:ascii="仿宋" w:hAnsi="仿宋" w:eastAsia="仿宋" w:cs="仿宋"/>
                  <w:sz w:val="28"/>
                  <w:szCs w:val="28"/>
                  <w:lang w:val="en-US" w:eastAsia="zh-CN"/>
                </w:rPr>
                <w:t>劳务费</w:t>
              </w:r>
            </w:ins>
            <w:ins w:id="78" w:author="存在的记忆" w:date="2026-11-04T09:19:57Z">
              <w:r>
                <w:rPr>
                  <w:rFonts w:hint="eastAsia" w:ascii="仿宋" w:hAnsi="仿宋" w:eastAsia="仿宋" w:cs="仿宋"/>
                  <w:sz w:val="28"/>
                  <w:szCs w:val="28"/>
                  <w:lang w:val="en-US" w:eastAsia="zh-CN"/>
                </w:rPr>
                <w:t>*</w:t>
              </w:r>
            </w:ins>
            <w:ins w:id="79" w:author="存在的记忆" w:date="2026-11-04T09:19:59Z">
              <w:r>
                <w:rPr>
                  <w:rFonts w:hint="eastAsia" w:ascii="仿宋" w:hAnsi="仿宋" w:eastAsia="仿宋" w:cs="仿宋"/>
                  <w:sz w:val="28"/>
                  <w:szCs w:val="28"/>
                  <w:lang w:val="en-US" w:eastAsia="zh-CN"/>
                </w:rPr>
                <w:t>（</w:t>
              </w:r>
            </w:ins>
            <w:ins w:id="80" w:author="存在的记忆" w:date="2026-11-04T09:20:01Z">
              <w:r>
                <w:rPr>
                  <w:rFonts w:hint="eastAsia" w:ascii="仿宋" w:hAnsi="仿宋" w:eastAsia="仿宋" w:cs="仿宋"/>
                  <w:sz w:val="28"/>
                  <w:szCs w:val="28"/>
                  <w:lang w:val="en-US" w:eastAsia="zh-CN"/>
                </w:rPr>
                <w:t>1</w:t>
              </w:r>
            </w:ins>
            <w:ins w:id="81" w:author="存在的记忆" w:date="2026-11-04T09:20:02Z">
              <w:r>
                <w:rPr>
                  <w:rFonts w:hint="eastAsia" w:ascii="仿宋" w:hAnsi="仿宋" w:eastAsia="仿宋" w:cs="仿宋"/>
                  <w:sz w:val="28"/>
                  <w:szCs w:val="28"/>
                  <w:lang w:val="en-US" w:eastAsia="zh-CN"/>
                </w:rPr>
                <w:t>-</w:t>
              </w:r>
            </w:ins>
            <w:ins w:id="82" w:author="存在的记忆" w:date="2026-11-04T09:20:03Z">
              <w:r>
                <w:rPr>
                  <w:rFonts w:hint="eastAsia" w:ascii="仿宋" w:hAnsi="仿宋" w:eastAsia="仿宋" w:cs="仿宋"/>
                  <w:sz w:val="28"/>
                  <w:szCs w:val="28"/>
                  <w:lang w:val="en-US" w:eastAsia="zh-CN"/>
                </w:rPr>
                <w:t>28</w:t>
              </w:r>
            </w:ins>
            <w:ins w:id="83" w:author="存在的记忆" w:date="2026-11-04T09:20:05Z">
              <w:r>
                <w:rPr>
                  <w:rFonts w:hint="eastAsia" w:ascii="仿宋" w:hAnsi="仿宋" w:eastAsia="仿宋" w:cs="仿宋"/>
                  <w:sz w:val="28"/>
                  <w:szCs w:val="28"/>
                  <w:lang w:val="en-US" w:eastAsia="zh-CN"/>
                </w:rPr>
                <w:t>%</w:t>
              </w:r>
            </w:ins>
            <w:ins w:id="84" w:author="存在的记忆" w:date="2026-11-04T09:19:59Z">
              <w:r>
                <w:rPr>
                  <w:rFonts w:hint="eastAsia" w:ascii="仿宋" w:hAnsi="仿宋" w:eastAsia="仿宋" w:cs="仿宋"/>
                  <w:sz w:val="28"/>
                  <w:szCs w:val="28"/>
                  <w:lang w:val="en-US" w:eastAsia="zh-CN"/>
                </w:rPr>
                <w:t>）</w:t>
              </w:r>
            </w:ins>
            <w:ins w:id="85" w:author="存在的记忆" w:date="2026-11-04T09:12:33Z">
              <w:r>
                <w:rPr>
                  <w:rFonts w:hint="eastAsia" w:ascii="仿宋" w:hAnsi="仿宋" w:eastAsia="仿宋" w:cs="仿宋"/>
                  <w:sz w:val="28"/>
                  <w:szCs w:val="28"/>
                  <w:lang w:val="en-US" w:eastAsia="zh-CN"/>
                </w:rPr>
                <w:t>*</w:t>
              </w:r>
            </w:ins>
            <w:ins w:id="86" w:author="存在的记忆" w:date="2026-11-04T09:12:35Z">
              <w:r>
                <w:rPr>
                  <w:rFonts w:hint="eastAsia" w:ascii="仿宋" w:hAnsi="仿宋" w:eastAsia="仿宋" w:cs="仿宋"/>
                  <w:sz w:val="28"/>
                  <w:szCs w:val="28"/>
                  <w:lang w:val="en-US" w:eastAsia="zh-CN"/>
                </w:rPr>
                <w:t>(</w:t>
              </w:r>
            </w:ins>
            <w:ins w:id="87" w:author="存在的记忆" w:date="2026-11-04T09:12:37Z">
              <w:r>
                <w:rPr>
                  <w:rFonts w:hint="eastAsia" w:ascii="仿宋" w:hAnsi="仿宋" w:eastAsia="仿宋" w:cs="仿宋"/>
                  <w:sz w:val="28"/>
                  <w:szCs w:val="28"/>
                  <w:lang w:val="en-US" w:eastAsia="zh-CN"/>
                </w:rPr>
                <w:t>1</w:t>
              </w:r>
            </w:ins>
            <w:ins w:id="88" w:author="存在的记忆" w:date="2026-11-04T09:12:38Z">
              <w:r>
                <w:rPr>
                  <w:rFonts w:hint="eastAsia" w:ascii="仿宋" w:hAnsi="仿宋" w:eastAsia="仿宋" w:cs="仿宋"/>
                  <w:sz w:val="28"/>
                  <w:szCs w:val="28"/>
                  <w:lang w:val="en-US" w:eastAsia="zh-CN"/>
                </w:rPr>
                <w:t>-</w:t>
              </w:r>
            </w:ins>
            <w:ins w:id="89" w:author="存在的记忆" w:date="2026-11-04T09:12:48Z">
              <w:r>
                <w:rPr>
                  <w:rFonts w:hint="eastAsia" w:ascii="仿宋" w:hAnsi="仿宋" w:eastAsia="仿宋" w:cs="仿宋"/>
                  <w:sz w:val="28"/>
                  <w:szCs w:val="28"/>
                  <w:lang w:val="en-US" w:eastAsia="zh-CN"/>
                </w:rPr>
                <w:t>下浮率</w:t>
              </w:r>
            </w:ins>
            <w:ins w:id="90" w:author="存在的记忆" w:date="2026-11-04T09:20:29Z">
              <w:r>
                <w:rPr>
                  <w:rFonts w:hint="eastAsia" w:ascii="仿宋" w:hAnsi="仿宋" w:eastAsia="仿宋" w:cs="仿宋"/>
                  <w:sz w:val="28"/>
                  <w:szCs w:val="28"/>
                  <w:lang w:val="en-US" w:eastAsia="zh-CN"/>
                </w:rPr>
                <w:t>%</w:t>
              </w:r>
            </w:ins>
            <w:ins w:id="91" w:author="存在的记忆" w:date="2026-11-04T09:12:51Z">
              <w:r>
                <w:rPr>
                  <w:rFonts w:hint="eastAsia" w:ascii="仿宋" w:hAnsi="仿宋" w:eastAsia="仿宋" w:cs="仿宋"/>
                  <w:sz w:val="28"/>
                  <w:szCs w:val="28"/>
                  <w:lang w:val="en-US" w:eastAsia="zh-CN"/>
                </w:rPr>
                <w:t>）</w:t>
              </w:r>
            </w:ins>
          </w:p>
        </w:tc>
      </w:tr>
      <w:tr w14:paraId="01F3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2" w:hRule="atLeast"/>
        </w:trPr>
        <w:tc>
          <w:tcPr>
            <w:tcW w:w="12986" w:type="dxa"/>
            <w:gridSpan w:val="7"/>
            <w:noWrap w:val="0"/>
            <w:vAlign w:val="top"/>
          </w:tcPr>
          <w:p w14:paraId="04E19E74">
            <w:pPr>
              <w:spacing w:line="440" w:lineRule="exact"/>
              <w:jc w:val="left"/>
              <w:rPr>
                <w:ins w:id="92" w:author="存在的记忆" w:date="2026-11-04T08:29:11Z"/>
                <w:rFonts w:hint="eastAsia" w:ascii="宋体" w:hAnsi="宋体" w:eastAsia="宋体"/>
                <w:sz w:val="24"/>
                <w:lang w:val="en-US" w:eastAsia="zh-CN"/>
              </w:rPr>
            </w:pPr>
            <w:r>
              <w:rPr>
                <w:rFonts w:hint="eastAsia" w:ascii="宋体" w:hAnsi="宋体" w:eastAsia="宋体"/>
                <w:sz w:val="24"/>
                <w:lang w:val="en-US" w:eastAsia="zh-CN"/>
              </w:rPr>
              <w:t>结算以实际核实数量为准，明细详见预算清单。</w:t>
            </w:r>
          </w:p>
          <w:p w14:paraId="79ADE18C">
            <w:pPr>
              <w:spacing w:line="440" w:lineRule="exact"/>
              <w:jc w:val="left"/>
              <w:rPr>
                <w:rFonts w:hint="default" w:ascii="宋体" w:hAnsi="宋体" w:eastAsia="宋体"/>
                <w:sz w:val="24"/>
                <w:lang w:val="en-US" w:eastAsia="zh-CN"/>
              </w:rPr>
            </w:pPr>
            <w:ins w:id="93" w:author="存在的记忆" w:date="2026-11-04T08:30:02Z">
              <w:r>
                <w:rPr>
                  <w:rFonts w:hint="eastAsia" w:ascii="宋体" w:hAnsi="宋体" w:eastAsia="宋体"/>
                  <w:sz w:val="24"/>
                  <w:lang w:val="en-US" w:eastAsia="zh-CN"/>
                </w:rPr>
                <w:t>甲供材</w:t>
              </w:r>
            </w:ins>
            <w:ins w:id="94" w:author="存在的记忆" w:date="2026-11-04T08:30:03Z">
              <w:r>
                <w:rPr>
                  <w:rFonts w:hint="eastAsia" w:ascii="宋体" w:hAnsi="宋体" w:eastAsia="宋体"/>
                  <w:sz w:val="24"/>
                  <w:lang w:val="en-US" w:eastAsia="zh-CN"/>
                </w:rPr>
                <w:t>：</w:t>
              </w:r>
            </w:ins>
            <w:ins w:id="95" w:author="存在的记忆" w:date="2026-11-04T08:30:08Z">
              <w:r>
                <w:rPr>
                  <w:rFonts w:hint="eastAsia" w:ascii="宋体" w:hAnsi="宋体" w:eastAsia="宋体"/>
                  <w:sz w:val="24"/>
                  <w:lang w:val="en-US" w:eastAsia="zh-CN"/>
                </w:rPr>
                <w:t xml:space="preserve"> </w:t>
              </w:r>
            </w:ins>
            <w:ins w:id="96" w:author="存在的记忆" w:date="2026-11-04T09:22:30Z">
              <w:r>
                <w:rPr>
                  <w:rFonts w:hint="eastAsia" w:ascii="宋体" w:hAnsi="宋体" w:eastAsia="宋体"/>
                  <w:sz w:val="24"/>
                  <w:lang w:val="en-US" w:eastAsia="zh-CN"/>
                </w:rPr>
                <w:t>水泥</w:t>
              </w:r>
            </w:ins>
            <w:ins w:id="97" w:author="存在的记忆" w:date="2026-11-04T09:22:31Z">
              <w:r>
                <w:rPr>
                  <w:rFonts w:hint="eastAsia" w:ascii="宋体" w:hAnsi="宋体" w:eastAsia="宋体"/>
                  <w:sz w:val="24"/>
                  <w:lang w:val="en-US" w:eastAsia="zh-CN"/>
                </w:rPr>
                <w:t>、</w:t>
              </w:r>
            </w:ins>
            <w:ins w:id="98" w:author="存在的记忆" w:date="2026-11-04T09:22:43Z">
              <w:r>
                <w:rPr>
                  <w:rFonts w:hint="eastAsia" w:ascii="宋体" w:hAnsi="宋体" w:eastAsia="宋体"/>
                  <w:sz w:val="24"/>
                  <w:lang w:val="en-US" w:eastAsia="zh-CN"/>
                </w:rPr>
                <w:t>石屑</w:t>
              </w:r>
            </w:ins>
            <w:ins w:id="99" w:author="存在的记忆" w:date="2026-11-04T09:22:45Z">
              <w:r>
                <w:rPr>
                  <w:rFonts w:hint="eastAsia" w:ascii="宋体" w:hAnsi="宋体" w:eastAsia="宋体"/>
                  <w:sz w:val="24"/>
                  <w:lang w:val="en-US" w:eastAsia="zh-CN"/>
                </w:rPr>
                <w:t>、</w:t>
              </w:r>
            </w:ins>
            <w:ins w:id="100" w:author="存在的记忆" w:date="2026-11-04T09:22:49Z">
              <w:r>
                <w:rPr>
                  <w:rFonts w:hint="eastAsia" w:ascii="宋体" w:hAnsi="宋体" w:eastAsia="宋体"/>
                  <w:sz w:val="24"/>
                  <w:lang w:val="en-US" w:eastAsia="zh-CN"/>
                </w:rPr>
                <w:t>预拌</w:t>
              </w:r>
            </w:ins>
            <w:ins w:id="101" w:author="存在的记忆" w:date="2026-11-04T09:22:58Z">
              <w:r>
                <w:rPr>
                  <w:rFonts w:hint="eastAsia" w:ascii="宋体" w:hAnsi="宋体" w:eastAsia="宋体"/>
                  <w:sz w:val="24"/>
                  <w:lang w:val="en-US" w:eastAsia="zh-CN"/>
                </w:rPr>
                <w:t>混凝土</w:t>
              </w:r>
            </w:ins>
            <w:ins w:id="102" w:author="存在的记忆" w:date="2026-11-04T09:23:01Z">
              <w:r>
                <w:rPr>
                  <w:rFonts w:hint="eastAsia" w:ascii="宋体" w:hAnsi="宋体" w:eastAsia="宋体"/>
                  <w:sz w:val="24"/>
                  <w:lang w:val="en-US" w:eastAsia="zh-CN"/>
                </w:rPr>
                <w:t>、</w:t>
              </w:r>
            </w:ins>
            <w:ins w:id="103" w:author="存在的记忆" w:date="2026-11-04T09:23:38Z">
              <w:r>
                <w:rPr>
                  <w:rFonts w:hint="eastAsia" w:ascii="宋体" w:hAnsi="宋体" w:eastAsia="宋体"/>
                  <w:sz w:val="24"/>
                  <w:lang w:val="en-US" w:eastAsia="zh-CN"/>
                </w:rPr>
                <w:t>碎石</w:t>
              </w:r>
            </w:ins>
            <w:ins w:id="104" w:author="存在的记忆" w:date="2026-11-04T09:23:39Z">
              <w:r>
                <w:rPr>
                  <w:rFonts w:hint="eastAsia" w:ascii="宋体" w:hAnsi="宋体" w:eastAsia="宋体"/>
                  <w:sz w:val="24"/>
                  <w:lang w:val="en-US" w:eastAsia="zh-CN"/>
                </w:rPr>
                <w:t>、</w:t>
              </w:r>
            </w:ins>
            <w:ins w:id="105" w:author="存在的记忆" w:date="2026-11-04T09:23:46Z">
              <w:r>
                <w:rPr>
                  <w:rFonts w:hint="eastAsia" w:ascii="宋体" w:hAnsi="宋体" w:eastAsia="宋体"/>
                  <w:sz w:val="24"/>
                  <w:lang w:val="en-US" w:eastAsia="zh-CN"/>
                </w:rPr>
                <w:t>标准砖</w:t>
              </w:r>
            </w:ins>
            <w:ins w:id="106" w:author="存在的记忆" w:date="2026-11-04T09:24:00Z">
              <w:r>
                <w:rPr>
                  <w:rFonts w:hint="eastAsia" w:ascii="宋体" w:hAnsi="宋体" w:eastAsia="宋体"/>
                  <w:sz w:val="24"/>
                  <w:lang w:val="en-US" w:eastAsia="zh-CN"/>
                </w:rPr>
                <w:t>、</w:t>
              </w:r>
            </w:ins>
            <w:ins w:id="107" w:author="存在的记忆" w:date="2026-11-04T09:23:56Z">
              <w:r>
                <w:rPr>
                  <w:rFonts w:hint="eastAsia" w:ascii="宋体" w:hAnsi="宋体" w:eastAsia="宋体"/>
                  <w:sz w:val="24"/>
                  <w:lang w:val="en-US" w:eastAsia="zh-CN"/>
                </w:rPr>
                <w:t>橡胶圈</w:t>
              </w:r>
            </w:ins>
            <w:ins w:id="108" w:author="存在的记忆" w:date="2026-11-04T09:24:05Z">
              <w:r>
                <w:rPr>
                  <w:rFonts w:hint="eastAsia" w:ascii="宋体" w:hAnsi="宋体" w:eastAsia="宋体"/>
                  <w:sz w:val="24"/>
                  <w:lang w:val="en-US" w:eastAsia="zh-CN"/>
                </w:rPr>
                <w:t>、</w:t>
              </w:r>
            </w:ins>
            <w:ins w:id="109" w:author="存在的记忆" w:date="2026-11-04T09:24:06Z">
              <w:r>
                <w:rPr>
                  <w:rFonts w:hint="eastAsia" w:ascii="宋体" w:hAnsi="宋体" w:eastAsia="宋体"/>
                  <w:sz w:val="24"/>
                  <w:lang w:val="en-US" w:eastAsia="zh-CN"/>
                </w:rPr>
                <w:t>H</w:t>
              </w:r>
            </w:ins>
            <w:ins w:id="110" w:author="存在的记忆" w:date="2026-11-04T09:24:09Z">
              <w:r>
                <w:rPr>
                  <w:rFonts w:hint="eastAsia" w:ascii="宋体" w:hAnsi="宋体" w:eastAsia="宋体"/>
                  <w:sz w:val="24"/>
                  <w:lang w:val="en-US" w:eastAsia="zh-CN"/>
                </w:rPr>
                <w:t>D</w:t>
              </w:r>
            </w:ins>
            <w:ins w:id="111" w:author="存在的记忆" w:date="2026-11-04T09:24:10Z">
              <w:r>
                <w:rPr>
                  <w:rFonts w:hint="eastAsia" w:ascii="宋体" w:hAnsi="宋体" w:eastAsia="宋体"/>
                  <w:sz w:val="24"/>
                  <w:lang w:val="en-US" w:eastAsia="zh-CN"/>
                </w:rPr>
                <w:t>PE</w:t>
              </w:r>
            </w:ins>
            <w:ins w:id="112" w:author="存在的记忆" w:date="2026-11-04T09:24:13Z">
              <w:r>
                <w:rPr>
                  <w:rFonts w:hint="eastAsia" w:ascii="宋体" w:hAnsi="宋体" w:eastAsia="宋体"/>
                  <w:sz w:val="24"/>
                  <w:lang w:val="en-US" w:eastAsia="zh-CN"/>
                </w:rPr>
                <w:t>管</w:t>
              </w:r>
            </w:ins>
            <w:ins w:id="113" w:author="存在的记忆" w:date="2026-11-04T09:24:18Z">
              <w:r>
                <w:rPr>
                  <w:rFonts w:hint="eastAsia" w:ascii="宋体" w:hAnsi="宋体" w:eastAsia="宋体"/>
                  <w:sz w:val="24"/>
                  <w:lang w:val="en-US" w:eastAsia="zh-CN"/>
                </w:rPr>
                <w:t>、</w:t>
              </w:r>
            </w:ins>
            <w:ins w:id="114" w:author="存在的记忆" w:date="2026-11-04T09:24:20Z">
              <w:r>
                <w:rPr>
                  <w:rFonts w:hint="eastAsia" w:ascii="宋体" w:hAnsi="宋体" w:eastAsia="宋体"/>
                  <w:sz w:val="24"/>
                  <w:lang w:val="en-US" w:eastAsia="zh-CN"/>
                </w:rPr>
                <w:t>中砂</w:t>
              </w:r>
            </w:ins>
            <w:ins w:id="115" w:author="存在的记忆" w:date="2026-11-04T09:24:25Z">
              <w:r>
                <w:rPr>
                  <w:rFonts w:hint="eastAsia" w:ascii="宋体" w:hAnsi="宋体" w:eastAsia="宋体"/>
                  <w:sz w:val="24"/>
                  <w:lang w:val="en-US" w:eastAsia="zh-CN"/>
                </w:rPr>
                <w:t>等</w:t>
              </w:r>
            </w:ins>
            <w:ins w:id="116" w:author="存在的记忆" w:date="2026-11-04T09:24:42Z">
              <w:r>
                <w:rPr>
                  <w:rFonts w:hint="eastAsia" w:ascii="宋体" w:hAnsi="宋体" w:eastAsia="宋体"/>
                  <w:sz w:val="24"/>
                  <w:lang w:val="en-US" w:eastAsia="zh-CN"/>
                </w:rPr>
                <w:t>（</w:t>
              </w:r>
            </w:ins>
            <w:ins w:id="117" w:author="存在的记忆" w:date="2026-11-04T08:37:22Z">
              <w:r>
                <w:rPr>
                  <w:rFonts w:hint="eastAsia" w:ascii="宋体" w:hAnsi="宋体" w:eastAsia="宋体"/>
                  <w:sz w:val="24"/>
                  <w:lang w:val="en-US" w:eastAsia="zh-CN"/>
                </w:rPr>
                <w:t>甲供材</w:t>
              </w:r>
            </w:ins>
            <w:ins w:id="118" w:author="存在的记忆" w:date="2026-11-04T08:37:25Z">
              <w:r>
                <w:rPr>
                  <w:rFonts w:hint="eastAsia" w:ascii="宋体" w:hAnsi="宋体" w:eastAsia="宋体"/>
                  <w:sz w:val="24"/>
                  <w:lang w:val="en-US" w:eastAsia="zh-CN"/>
                </w:rPr>
                <w:t>到场</w:t>
              </w:r>
            </w:ins>
            <w:ins w:id="119" w:author="存在的记忆" w:date="2026-11-04T08:37:30Z">
              <w:r>
                <w:rPr>
                  <w:rFonts w:hint="eastAsia" w:ascii="宋体" w:hAnsi="宋体" w:eastAsia="宋体"/>
                  <w:sz w:val="24"/>
                  <w:lang w:val="en-US" w:eastAsia="zh-CN"/>
                </w:rPr>
                <w:t>由</w:t>
              </w:r>
            </w:ins>
            <w:ins w:id="120" w:author="存在的记忆" w:date="2026-11-04T08:37:33Z">
              <w:r>
                <w:rPr>
                  <w:rFonts w:hint="eastAsia" w:ascii="宋体" w:hAnsi="宋体" w:eastAsia="宋体"/>
                  <w:sz w:val="24"/>
                  <w:lang w:val="en-US" w:eastAsia="zh-CN"/>
                </w:rPr>
                <w:t>劳务</w:t>
              </w:r>
            </w:ins>
            <w:ins w:id="121" w:author="存在的记忆" w:date="2026-11-04T08:37:35Z">
              <w:r>
                <w:rPr>
                  <w:rFonts w:hint="eastAsia" w:ascii="宋体" w:hAnsi="宋体" w:eastAsia="宋体"/>
                  <w:sz w:val="24"/>
                  <w:lang w:val="en-US" w:eastAsia="zh-CN"/>
                </w:rPr>
                <w:t>分包商</w:t>
              </w:r>
            </w:ins>
            <w:ins w:id="122" w:author="存在的记忆" w:date="2026-11-04T08:37:38Z">
              <w:r>
                <w:rPr>
                  <w:rFonts w:hint="eastAsia" w:ascii="宋体" w:hAnsi="宋体" w:eastAsia="宋体"/>
                  <w:sz w:val="24"/>
                  <w:lang w:val="en-US" w:eastAsia="zh-CN"/>
                </w:rPr>
                <w:t>负责</w:t>
              </w:r>
            </w:ins>
            <w:ins w:id="123" w:author="存在的记忆" w:date="2026-11-04T08:37:41Z">
              <w:r>
                <w:rPr>
                  <w:rFonts w:hint="eastAsia" w:ascii="宋体" w:hAnsi="宋体" w:eastAsia="宋体"/>
                  <w:sz w:val="24"/>
                  <w:lang w:val="en-US" w:eastAsia="zh-CN"/>
                </w:rPr>
                <w:t>保管</w:t>
              </w:r>
            </w:ins>
            <w:ins w:id="124" w:author="存在的记忆" w:date="2026-11-04T08:37:42Z">
              <w:r>
                <w:rPr>
                  <w:rFonts w:hint="eastAsia" w:ascii="宋体" w:hAnsi="宋体" w:eastAsia="宋体"/>
                  <w:sz w:val="24"/>
                  <w:lang w:val="en-US" w:eastAsia="zh-CN"/>
                </w:rPr>
                <w:t>、</w:t>
              </w:r>
            </w:ins>
            <w:ins w:id="125" w:author="存在的记忆" w:date="2026-11-04T08:30:16Z">
              <w:r>
                <w:rPr>
                  <w:rFonts w:hint="eastAsia" w:ascii="宋体" w:hAnsi="宋体" w:eastAsia="宋体"/>
                  <w:sz w:val="24"/>
                  <w:lang w:val="en-US" w:eastAsia="zh-CN"/>
                </w:rPr>
                <w:t>其它</w:t>
              </w:r>
            </w:ins>
            <w:ins w:id="126" w:author="存在的记忆" w:date="2026-11-04T08:37:49Z">
              <w:r>
                <w:rPr>
                  <w:rFonts w:hint="eastAsia" w:ascii="宋体" w:hAnsi="宋体" w:eastAsia="宋体"/>
                  <w:sz w:val="24"/>
                  <w:lang w:val="en-US" w:eastAsia="zh-CN"/>
                </w:rPr>
                <w:t>辅材</w:t>
              </w:r>
            </w:ins>
            <w:ins w:id="127" w:author="存在的记忆" w:date="2026-11-04T08:30:21Z">
              <w:r>
                <w:rPr>
                  <w:rFonts w:hint="eastAsia" w:ascii="宋体" w:hAnsi="宋体" w:eastAsia="宋体"/>
                  <w:sz w:val="24"/>
                  <w:lang w:val="en-US" w:eastAsia="zh-CN"/>
                </w:rPr>
                <w:t>由</w:t>
              </w:r>
            </w:ins>
            <w:ins w:id="128" w:author="存在的记忆" w:date="2026-11-04T08:30:45Z">
              <w:r>
                <w:rPr>
                  <w:rFonts w:hint="eastAsia" w:ascii="宋体" w:hAnsi="宋体" w:eastAsia="宋体"/>
                  <w:sz w:val="24"/>
                  <w:lang w:val="en-US" w:eastAsia="zh-CN"/>
                </w:rPr>
                <w:t>劳务</w:t>
              </w:r>
            </w:ins>
            <w:ins w:id="129" w:author="存在的记忆" w:date="2026-11-04T08:30:48Z">
              <w:r>
                <w:rPr>
                  <w:rFonts w:hint="eastAsia" w:ascii="宋体" w:hAnsi="宋体" w:eastAsia="宋体"/>
                  <w:sz w:val="24"/>
                  <w:lang w:val="en-US" w:eastAsia="zh-CN"/>
                </w:rPr>
                <w:t>分包</w:t>
              </w:r>
            </w:ins>
            <w:ins w:id="130" w:author="存在的记忆" w:date="2026-11-04T08:30:50Z">
              <w:r>
                <w:rPr>
                  <w:rFonts w:hint="eastAsia" w:ascii="宋体" w:hAnsi="宋体" w:eastAsia="宋体"/>
                  <w:sz w:val="24"/>
                  <w:lang w:val="en-US" w:eastAsia="zh-CN"/>
                </w:rPr>
                <w:t>商</w:t>
              </w:r>
            </w:ins>
            <w:ins w:id="131" w:author="存在的记忆" w:date="2026-11-04T08:30:53Z">
              <w:r>
                <w:rPr>
                  <w:rFonts w:hint="eastAsia" w:ascii="宋体" w:hAnsi="宋体" w:eastAsia="宋体"/>
                  <w:sz w:val="24"/>
                  <w:lang w:val="en-US" w:eastAsia="zh-CN"/>
                </w:rPr>
                <w:t>提供</w:t>
              </w:r>
            </w:ins>
            <w:ins w:id="132" w:author="存在的记忆" w:date="2026-11-04T08:30:11Z">
              <w:r>
                <w:rPr>
                  <w:rFonts w:hint="eastAsia" w:ascii="宋体" w:hAnsi="宋体" w:eastAsia="宋体"/>
                  <w:sz w:val="24"/>
                  <w:lang w:val="en-US" w:eastAsia="zh-CN"/>
                </w:rPr>
                <w:t>）</w:t>
              </w:r>
            </w:ins>
          </w:p>
        </w:tc>
      </w:tr>
    </w:tbl>
    <w:p w14:paraId="0324366A">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645B9DD1">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7B1CCC8F">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2A35F6A8">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48E3A5D1">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32AC164E">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4C88FE59">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1A21500C">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178DBD60">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0E4148E7">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30"/>
          <w:szCs w:val="30"/>
        </w:rPr>
      </w:pPr>
    </w:p>
    <w:p w14:paraId="19BB857B">
      <w:pPr>
        <w:pStyle w:val="11"/>
        <w:keepNext w:val="0"/>
        <w:keepLines w:val="0"/>
        <w:pageBreakBefore w:val="0"/>
        <w:widowControl/>
        <w:suppressLineNumbers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4"/>
          <w:szCs w:val="24"/>
        </w:rPr>
      </w:pPr>
      <w:r>
        <w:rPr>
          <w:rFonts w:hint="eastAsia" w:ascii="宋体" w:hAnsi="宋体" w:eastAsia="宋体" w:cs="宋体"/>
          <w:kern w:val="0"/>
          <w:sz w:val="30"/>
          <w:szCs w:val="30"/>
        </w:rPr>
        <w:t>技术及商务要求：</w:t>
      </w:r>
    </w:p>
    <w:p w14:paraId="34F5F6AC">
      <w:pPr>
        <w:pStyle w:val="11"/>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aps w:val="0"/>
          <w:color w:val="343434"/>
          <w:spacing w:val="0"/>
          <w:sz w:val="30"/>
          <w:szCs w:val="30"/>
        </w:rPr>
      </w:pPr>
      <w:r>
        <w:rPr>
          <w:rFonts w:hint="eastAsia" w:ascii="宋体" w:hAnsi="宋体" w:eastAsia="宋体" w:cs="宋体"/>
          <w:kern w:val="0"/>
          <w:sz w:val="30"/>
          <w:szCs w:val="30"/>
        </w:rPr>
        <w:t>投标要求：</w:t>
      </w:r>
      <w:r>
        <w:rPr>
          <w:rFonts w:hint="eastAsia" w:cs="宋体"/>
          <w:kern w:val="0"/>
          <w:sz w:val="30"/>
          <w:szCs w:val="30"/>
          <w:lang w:val="en-US" w:eastAsia="zh-CN"/>
        </w:rPr>
        <w:t>投标单位有类似工程施工业绩</w:t>
      </w:r>
      <w:del w:id="133" w:author="存在的记忆" w:date="2026-11-04T08:31:07Z">
        <w:r>
          <w:rPr>
            <w:rFonts w:hint="eastAsia" w:cs="宋体"/>
            <w:kern w:val="0"/>
            <w:sz w:val="30"/>
            <w:szCs w:val="30"/>
            <w:lang w:val="en-US" w:eastAsia="zh-CN"/>
          </w:rPr>
          <w:delText>（含塑胶跑道或人造草坪施工）</w:delText>
        </w:r>
      </w:del>
      <w:r>
        <w:rPr>
          <w:rFonts w:hint="eastAsia" w:cs="宋体"/>
          <w:kern w:val="0"/>
          <w:sz w:val="30"/>
          <w:szCs w:val="30"/>
          <w:lang w:val="en-US" w:eastAsia="zh-CN"/>
        </w:rPr>
        <w:t>，配备施工技术人员、安全生产许可证，</w:t>
      </w:r>
      <w:r>
        <w:rPr>
          <w:rFonts w:hint="eastAsia" w:ascii="宋体" w:hAnsi="宋体" w:eastAsia="宋体" w:cs="宋体"/>
          <w:kern w:val="0"/>
          <w:sz w:val="30"/>
          <w:szCs w:val="30"/>
        </w:rPr>
        <w:t>投标截止时间：</w:t>
      </w:r>
      <w:r>
        <w:rPr>
          <w:rFonts w:hint="eastAsia" w:ascii="宋体" w:hAnsi="宋体" w:eastAsia="宋体" w:cs="宋体"/>
          <w:kern w:val="0"/>
          <w:sz w:val="30"/>
          <w:szCs w:val="30"/>
          <w:u w:val="single"/>
        </w:rPr>
        <w:t>202</w:t>
      </w:r>
      <w:r>
        <w:rPr>
          <w:rFonts w:hint="eastAsia" w:cs="宋体"/>
          <w:kern w:val="0"/>
          <w:sz w:val="30"/>
          <w:szCs w:val="30"/>
          <w:u w:val="single"/>
          <w:lang w:val="en-US" w:eastAsia="zh-CN"/>
        </w:rPr>
        <w:t>6</w:t>
      </w:r>
      <w:r>
        <w:rPr>
          <w:rFonts w:hint="eastAsia" w:ascii="宋体" w:hAnsi="宋体" w:eastAsia="宋体" w:cs="宋体"/>
          <w:kern w:val="0"/>
          <w:sz w:val="30"/>
          <w:szCs w:val="30"/>
          <w:u w:val="single"/>
        </w:rPr>
        <w:t xml:space="preserve"> </w:t>
      </w:r>
      <w:r>
        <w:rPr>
          <w:rFonts w:hint="eastAsia" w:ascii="宋体" w:hAnsi="宋体" w:eastAsia="宋体" w:cs="宋体"/>
          <w:kern w:val="0"/>
          <w:sz w:val="30"/>
          <w:szCs w:val="30"/>
        </w:rPr>
        <w:t>年</w:t>
      </w:r>
      <w:del w:id="134" w:author="A0晨曦18707040551" w:date="2026-11-03T15:36:47Z">
        <w:r>
          <w:rPr>
            <w:rFonts w:hint="default" w:cs="宋体"/>
            <w:kern w:val="0"/>
            <w:sz w:val="30"/>
            <w:szCs w:val="30"/>
            <w:u w:val="single"/>
            <w:lang w:val="en-US" w:eastAsia="zh-CN"/>
          </w:rPr>
          <w:delText>10</w:delText>
        </w:r>
      </w:del>
      <w:ins w:id="135" w:author="A0晨曦18707040551" w:date="2026-11-03T15:36:47Z">
        <w:r>
          <w:rPr>
            <w:rFonts w:hint="eastAsia" w:cs="宋体"/>
            <w:kern w:val="0"/>
            <w:sz w:val="30"/>
            <w:szCs w:val="30"/>
            <w:u w:val="single"/>
            <w:lang w:val="en-US" w:eastAsia="zh-CN"/>
          </w:rPr>
          <w:t>11</w:t>
        </w:r>
      </w:ins>
      <w:r>
        <w:rPr>
          <w:rFonts w:hint="eastAsia" w:ascii="宋体" w:hAnsi="宋体" w:eastAsia="宋体" w:cs="宋体"/>
          <w:kern w:val="0"/>
          <w:sz w:val="30"/>
          <w:szCs w:val="30"/>
        </w:rPr>
        <w:t>月</w:t>
      </w:r>
      <w:del w:id="136" w:author="A0晨曦18707040551" w:date="2026-11-03T15:36:59Z">
        <w:r>
          <w:rPr>
            <w:rFonts w:hint="default" w:cs="宋体"/>
            <w:kern w:val="0"/>
            <w:sz w:val="30"/>
            <w:szCs w:val="30"/>
            <w:u w:val="single"/>
            <w:lang w:val="en-US" w:eastAsia="zh-CN"/>
          </w:rPr>
          <w:delText>29</w:delText>
        </w:r>
      </w:del>
      <w:ins w:id="137" w:author="A0晨曦18707040551" w:date="2026-11-03T15:36:59Z">
        <w:r>
          <w:rPr>
            <w:rFonts w:hint="eastAsia" w:cs="宋体"/>
            <w:kern w:val="0"/>
            <w:sz w:val="30"/>
            <w:szCs w:val="30"/>
            <w:u w:val="single"/>
            <w:lang w:val="en-US" w:eastAsia="zh-CN"/>
          </w:rPr>
          <w:t>10</w:t>
        </w:r>
      </w:ins>
      <w:r>
        <w:rPr>
          <w:rFonts w:hint="eastAsia" w:ascii="宋体" w:hAnsi="宋体" w:eastAsia="宋体" w:cs="宋体"/>
          <w:kern w:val="0"/>
          <w:sz w:val="30"/>
          <w:szCs w:val="30"/>
        </w:rPr>
        <w:t>日</w:t>
      </w:r>
      <w:r>
        <w:rPr>
          <w:rFonts w:hint="eastAsia" w:cs="宋体"/>
          <w:kern w:val="0"/>
          <w:sz w:val="30"/>
          <w:szCs w:val="30"/>
          <w:u w:val="single"/>
          <w:lang w:val="en-US" w:eastAsia="zh-CN"/>
        </w:rPr>
        <w:t>10：00</w:t>
      </w:r>
      <w:r>
        <w:rPr>
          <w:rFonts w:hint="eastAsia" w:cs="宋体"/>
          <w:kern w:val="0"/>
          <w:sz w:val="30"/>
          <w:szCs w:val="30"/>
          <w:lang w:val="en-US" w:eastAsia="zh-CN"/>
        </w:rPr>
        <w:t>时（北京时间）</w:t>
      </w:r>
      <w:r>
        <w:rPr>
          <w:rFonts w:hint="eastAsia" w:ascii="宋体" w:hAnsi="宋体" w:eastAsia="宋体" w:cs="宋体"/>
          <w:kern w:val="0"/>
          <w:sz w:val="30"/>
          <w:szCs w:val="30"/>
        </w:rPr>
        <w:t>，</w:t>
      </w:r>
      <w:r>
        <w:rPr>
          <w:rFonts w:hint="eastAsia" w:cs="宋体"/>
          <w:kern w:val="0"/>
          <w:sz w:val="30"/>
          <w:szCs w:val="30"/>
          <w:lang w:val="en-US" w:eastAsia="zh-CN"/>
        </w:rPr>
        <w:t>招标方式：</w:t>
      </w:r>
      <w:r>
        <w:rPr>
          <w:rFonts w:hint="eastAsia" w:cs="宋体"/>
          <w:kern w:val="0"/>
          <w:sz w:val="30"/>
          <w:szCs w:val="30"/>
          <w:u w:val="single"/>
          <w:lang w:val="en-US" w:eastAsia="zh-CN"/>
        </w:rPr>
        <w:t>竞价采购</w:t>
      </w:r>
      <w:r>
        <w:rPr>
          <w:rFonts w:hint="eastAsia" w:cs="宋体"/>
          <w:kern w:val="0"/>
          <w:sz w:val="30"/>
          <w:szCs w:val="30"/>
          <w:u w:val="none"/>
          <w:lang w:val="en-US" w:eastAsia="zh-CN"/>
        </w:rPr>
        <w:t>，</w:t>
      </w:r>
      <w:r>
        <w:rPr>
          <w:rFonts w:hint="eastAsia" w:ascii="宋体" w:hAnsi="宋体" w:eastAsia="宋体" w:cs="宋体"/>
          <w:kern w:val="0"/>
          <w:sz w:val="30"/>
          <w:szCs w:val="30"/>
        </w:rPr>
        <w:t>定标方式：</w:t>
      </w:r>
      <w:ins w:id="138" w:author="徐詩樺" w:date="2026-10-23T10:15:34Z">
        <w:r>
          <w:rPr>
            <w:rFonts w:hint="eastAsia" w:cs="宋体"/>
            <w:kern w:val="0"/>
            <w:sz w:val="30"/>
            <w:szCs w:val="30"/>
            <w:lang w:val="en-US" w:eastAsia="zh-CN"/>
          </w:rPr>
          <w:t>符合条件的供应商</w:t>
        </w:r>
      </w:ins>
      <w:r>
        <w:rPr>
          <w:rFonts w:hint="eastAsia" w:cs="宋体"/>
          <w:i w:val="0"/>
          <w:iCs w:val="0"/>
          <w:caps w:val="0"/>
          <w:color w:val="343434"/>
          <w:spacing w:val="0"/>
          <w:sz w:val="30"/>
          <w:szCs w:val="30"/>
          <w:u w:val="single"/>
          <w:lang w:val="en-US" w:eastAsia="zh-CN"/>
        </w:rPr>
        <w:t>最</w:t>
      </w:r>
      <w:del w:id="139" w:author="存在的记忆" w:date="2026-11-04T09:25:13Z">
        <w:r>
          <w:rPr>
            <w:rFonts w:hint="default" w:cs="宋体"/>
            <w:i w:val="0"/>
            <w:iCs w:val="0"/>
            <w:caps w:val="0"/>
            <w:color w:val="343434"/>
            <w:spacing w:val="0"/>
            <w:sz w:val="30"/>
            <w:szCs w:val="30"/>
            <w:u w:val="single"/>
            <w:lang w:val="en-US" w:eastAsia="zh-CN"/>
          </w:rPr>
          <w:delText>低</w:delText>
        </w:r>
      </w:del>
      <w:ins w:id="140" w:author="存在的记忆" w:date="2026-11-04T09:40:41Z">
        <w:r>
          <w:rPr>
            <w:rFonts w:hint="eastAsia" w:cs="宋体"/>
            <w:i w:val="0"/>
            <w:iCs w:val="0"/>
            <w:caps w:val="0"/>
            <w:color w:val="343434"/>
            <w:spacing w:val="0"/>
            <w:sz w:val="30"/>
            <w:szCs w:val="30"/>
            <w:u w:val="single"/>
            <w:lang w:val="en-US" w:eastAsia="zh-CN"/>
          </w:rPr>
          <w:t>大</w:t>
        </w:r>
      </w:ins>
      <w:del w:id="141" w:author="存在的记忆" w:date="2026-11-04T09:15:13Z">
        <w:r>
          <w:rPr>
            <w:rFonts w:hint="default" w:cs="宋体"/>
            <w:i w:val="0"/>
            <w:iCs w:val="0"/>
            <w:caps w:val="0"/>
            <w:color w:val="343434"/>
            <w:spacing w:val="0"/>
            <w:sz w:val="30"/>
            <w:szCs w:val="30"/>
            <w:u w:val="single"/>
            <w:lang w:val="en-US" w:eastAsia="zh-CN"/>
          </w:rPr>
          <w:delText>价金额</w:delText>
        </w:r>
      </w:del>
      <w:ins w:id="142" w:author="存在的记忆" w:date="2026-11-04T09:15:14Z">
        <w:r>
          <w:rPr>
            <w:rFonts w:hint="eastAsia" w:cs="宋体"/>
            <w:i w:val="0"/>
            <w:iCs w:val="0"/>
            <w:caps w:val="0"/>
            <w:color w:val="343434"/>
            <w:spacing w:val="0"/>
            <w:sz w:val="30"/>
            <w:szCs w:val="30"/>
            <w:u w:val="single"/>
            <w:lang w:val="en-US" w:eastAsia="zh-CN"/>
          </w:rPr>
          <w:t>下浮</w:t>
        </w:r>
      </w:ins>
      <w:ins w:id="143" w:author="存在的记忆" w:date="2026-11-04T09:15:17Z">
        <w:r>
          <w:rPr>
            <w:rFonts w:hint="eastAsia" w:cs="宋体"/>
            <w:i w:val="0"/>
            <w:iCs w:val="0"/>
            <w:caps w:val="0"/>
            <w:color w:val="343434"/>
            <w:spacing w:val="0"/>
            <w:sz w:val="30"/>
            <w:szCs w:val="30"/>
            <w:u w:val="single"/>
            <w:lang w:val="en-US" w:eastAsia="zh-CN"/>
          </w:rPr>
          <w:t>率</w:t>
        </w:r>
      </w:ins>
      <w:r>
        <w:rPr>
          <w:rFonts w:hint="eastAsia" w:ascii="宋体" w:hAnsi="宋体" w:eastAsia="宋体" w:cs="宋体"/>
          <w:i w:val="0"/>
          <w:iCs w:val="0"/>
          <w:caps w:val="0"/>
          <w:color w:val="343434"/>
          <w:spacing w:val="0"/>
          <w:sz w:val="30"/>
          <w:szCs w:val="30"/>
          <w:u w:val="single"/>
        </w:rPr>
        <w:t>中标</w:t>
      </w:r>
      <w:r>
        <w:rPr>
          <w:rFonts w:hint="eastAsia" w:ascii="宋体" w:hAnsi="宋体" w:eastAsia="宋体" w:cs="宋体"/>
          <w:kern w:val="0"/>
          <w:sz w:val="30"/>
          <w:szCs w:val="30"/>
        </w:rPr>
        <w:t>，开标时间：</w:t>
      </w:r>
      <w:r>
        <w:rPr>
          <w:rFonts w:hint="eastAsia" w:ascii="宋体" w:hAnsi="宋体" w:eastAsia="宋体" w:cs="宋体"/>
          <w:kern w:val="0"/>
          <w:sz w:val="30"/>
          <w:szCs w:val="30"/>
          <w:u w:val="single"/>
        </w:rPr>
        <w:t>20</w:t>
      </w:r>
      <w:r>
        <w:rPr>
          <w:rFonts w:hint="eastAsia" w:cs="宋体"/>
          <w:kern w:val="0"/>
          <w:sz w:val="30"/>
          <w:szCs w:val="30"/>
          <w:u w:val="single"/>
          <w:lang w:val="en-US" w:eastAsia="zh-CN"/>
        </w:rPr>
        <w:t>26</w:t>
      </w:r>
      <w:r>
        <w:rPr>
          <w:rFonts w:hint="eastAsia" w:ascii="宋体" w:hAnsi="宋体" w:eastAsia="宋体" w:cs="宋体"/>
          <w:kern w:val="0"/>
          <w:sz w:val="30"/>
          <w:szCs w:val="30"/>
        </w:rPr>
        <w:t>年</w:t>
      </w:r>
      <w:del w:id="144" w:author="A0晨曦18707040551" w:date="2026-11-03T15:37:06Z">
        <w:r>
          <w:rPr>
            <w:rFonts w:hint="default" w:cs="宋体"/>
            <w:kern w:val="0"/>
            <w:sz w:val="30"/>
            <w:szCs w:val="30"/>
            <w:u w:val="single"/>
            <w:lang w:val="en-US" w:eastAsia="zh-CN"/>
          </w:rPr>
          <w:delText>10</w:delText>
        </w:r>
      </w:del>
      <w:ins w:id="145" w:author="A0晨曦18707040551" w:date="2026-11-03T15:37:06Z">
        <w:r>
          <w:rPr>
            <w:rFonts w:hint="eastAsia" w:cs="宋体"/>
            <w:kern w:val="0"/>
            <w:sz w:val="30"/>
            <w:szCs w:val="30"/>
            <w:u w:val="single"/>
            <w:lang w:val="en-US" w:eastAsia="zh-CN"/>
          </w:rPr>
          <w:t>11</w:t>
        </w:r>
      </w:ins>
      <w:r>
        <w:rPr>
          <w:rFonts w:hint="eastAsia" w:ascii="宋体" w:hAnsi="宋体" w:eastAsia="宋体" w:cs="宋体"/>
          <w:kern w:val="0"/>
          <w:sz w:val="30"/>
          <w:szCs w:val="30"/>
        </w:rPr>
        <w:t>月</w:t>
      </w:r>
      <w:del w:id="146" w:author="A0晨曦18707040551" w:date="2026-11-03T15:37:09Z">
        <w:r>
          <w:rPr>
            <w:rFonts w:hint="default" w:cs="宋体"/>
            <w:kern w:val="0"/>
            <w:sz w:val="30"/>
            <w:szCs w:val="30"/>
            <w:u w:val="single"/>
            <w:lang w:val="en-US" w:eastAsia="zh-CN"/>
          </w:rPr>
          <w:delText>29</w:delText>
        </w:r>
      </w:del>
      <w:ins w:id="147" w:author="A0晨曦18707040551" w:date="2026-11-03T15:37:09Z">
        <w:r>
          <w:rPr>
            <w:rFonts w:hint="eastAsia" w:cs="宋体"/>
            <w:kern w:val="0"/>
            <w:sz w:val="30"/>
            <w:szCs w:val="30"/>
            <w:u w:val="single"/>
            <w:lang w:val="en-US" w:eastAsia="zh-CN"/>
          </w:rPr>
          <w:t>10</w:t>
        </w:r>
      </w:ins>
      <w:r>
        <w:rPr>
          <w:rFonts w:hint="eastAsia" w:cs="宋体"/>
          <w:kern w:val="0"/>
          <w:sz w:val="30"/>
          <w:szCs w:val="30"/>
          <w:lang w:val="en-US" w:eastAsia="zh-CN"/>
        </w:rPr>
        <w:t>日</w:t>
      </w:r>
      <w:r>
        <w:rPr>
          <w:rFonts w:hint="eastAsia" w:cs="宋体"/>
          <w:kern w:val="0"/>
          <w:sz w:val="30"/>
          <w:szCs w:val="30"/>
          <w:u w:val="single"/>
          <w:lang w:val="en-US" w:eastAsia="zh-CN"/>
        </w:rPr>
        <w:t>10：00时</w:t>
      </w:r>
      <w:r>
        <w:rPr>
          <w:rFonts w:hint="eastAsia" w:cs="宋体"/>
          <w:kern w:val="0"/>
          <w:sz w:val="30"/>
          <w:szCs w:val="30"/>
          <w:lang w:val="en-US" w:eastAsia="zh-CN"/>
        </w:rPr>
        <w:t>（北京时间）</w:t>
      </w:r>
      <w:r>
        <w:rPr>
          <w:rFonts w:hint="eastAsia" w:ascii="宋体" w:hAnsi="宋体" w:eastAsia="宋体" w:cs="宋体"/>
          <w:kern w:val="0"/>
          <w:sz w:val="30"/>
          <w:szCs w:val="30"/>
        </w:rPr>
        <w:t>，</w:t>
      </w:r>
      <w:del w:id="148" w:author="徐詩樺" w:date="2026-10-23T10:16:06Z">
        <w:r>
          <w:rPr>
            <w:rFonts w:hint="default" w:ascii="宋体" w:hAnsi="宋体" w:eastAsia="宋体" w:cs="宋体"/>
            <w:kern w:val="0"/>
            <w:sz w:val="30"/>
            <w:szCs w:val="30"/>
            <w:lang w:val="en-US" w:eastAsia="zh-CN"/>
          </w:rPr>
          <w:delText>开标前</w:delText>
        </w:r>
      </w:del>
      <w:del w:id="149" w:author="徐詩樺" w:date="2026-10-23T10:16:06Z">
        <w:r>
          <w:rPr>
            <w:rFonts w:hint="default" w:cs="宋体"/>
            <w:kern w:val="0"/>
            <w:sz w:val="30"/>
            <w:szCs w:val="30"/>
            <w:lang w:val="en-US" w:eastAsia="zh-CN"/>
          </w:rPr>
          <w:delText>单位</w:delText>
        </w:r>
      </w:del>
      <w:ins w:id="150" w:author="徐詩樺" w:date="2026-10-23T10:16:07Z">
        <w:r>
          <w:rPr>
            <w:rFonts w:hint="eastAsia" w:cs="宋体"/>
            <w:kern w:val="0"/>
            <w:sz w:val="30"/>
            <w:szCs w:val="30"/>
            <w:lang w:val="en-US" w:eastAsia="zh-CN"/>
          </w:rPr>
          <w:t>报名人</w:t>
        </w:r>
      </w:ins>
      <w:r>
        <w:rPr>
          <w:rFonts w:hint="eastAsia" w:ascii="宋体" w:hAnsi="宋体" w:eastAsia="宋体" w:cs="宋体"/>
          <w:kern w:val="0"/>
          <w:sz w:val="30"/>
          <w:szCs w:val="30"/>
          <w:lang w:val="en-US" w:eastAsia="zh-CN"/>
        </w:rPr>
        <w:t>需</w:t>
      </w:r>
      <w:ins w:id="151" w:author="徐詩樺" w:date="2026-10-23T10:16:09Z">
        <w:r>
          <w:rPr>
            <w:rFonts w:hint="eastAsia" w:cs="宋体"/>
            <w:kern w:val="0"/>
            <w:sz w:val="30"/>
            <w:szCs w:val="30"/>
            <w:lang w:val="en-US" w:eastAsia="zh-CN"/>
          </w:rPr>
          <w:t>在</w:t>
        </w:r>
      </w:ins>
      <w:ins w:id="152" w:author="徐詩樺" w:date="2026-10-23T10:16:15Z">
        <w:r>
          <w:rPr>
            <w:rFonts w:hint="eastAsia" w:cs="宋体"/>
            <w:kern w:val="0"/>
            <w:sz w:val="30"/>
            <w:szCs w:val="30"/>
            <w:lang w:val="en-US" w:eastAsia="zh-CN"/>
          </w:rPr>
          <w:t>截止时间</w:t>
        </w:r>
      </w:ins>
      <w:ins w:id="153" w:author="徐詩樺" w:date="2026-10-23T10:16:17Z">
        <w:r>
          <w:rPr>
            <w:rFonts w:hint="eastAsia" w:cs="宋体"/>
            <w:kern w:val="0"/>
            <w:sz w:val="30"/>
            <w:szCs w:val="30"/>
            <w:lang w:val="en-US" w:eastAsia="zh-CN"/>
          </w:rPr>
          <w:t>前</w:t>
        </w:r>
      </w:ins>
      <w:r>
        <w:rPr>
          <w:rFonts w:hint="eastAsia" w:ascii="宋体" w:hAnsi="宋体" w:eastAsia="宋体" w:cs="宋体"/>
          <w:kern w:val="0"/>
          <w:sz w:val="30"/>
          <w:szCs w:val="30"/>
          <w:lang w:val="en-US" w:eastAsia="zh-CN"/>
        </w:rPr>
        <w:t>缴纳5000元投标保证金，自中标通知发出之日起</w:t>
      </w:r>
      <w:r>
        <w:rPr>
          <w:rFonts w:hint="eastAsia" w:cs="宋体"/>
          <w:kern w:val="0"/>
          <w:sz w:val="30"/>
          <w:szCs w:val="30"/>
          <w:lang w:val="en-US" w:eastAsia="zh-CN"/>
        </w:rPr>
        <w:t>5</w:t>
      </w:r>
      <w:r>
        <w:rPr>
          <w:rFonts w:hint="eastAsia" w:ascii="宋体" w:hAnsi="宋体" w:eastAsia="宋体" w:cs="宋体"/>
          <w:kern w:val="0"/>
          <w:sz w:val="30"/>
          <w:szCs w:val="30"/>
          <w:lang w:val="en-US" w:eastAsia="zh-CN"/>
        </w:rPr>
        <w:t>个工作日内退还未中标供应商的投标保证金，中标</w:t>
      </w:r>
      <w:r>
        <w:rPr>
          <w:rFonts w:hint="eastAsia" w:cs="宋体"/>
          <w:kern w:val="0"/>
          <w:sz w:val="30"/>
          <w:szCs w:val="30"/>
          <w:lang w:val="en-US" w:eastAsia="zh-CN"/>
        </w:rPr>
        <w:t>施工单位</w:t>
      </w:r>
      <w:r>
        <w:rPr>
          <w:rFonts w:hint="eastAsia" w:ascii="宋体" w:hAnsi="宋体" w:eastAsia="宋体" w:cs="宋体"/>
          <w:kern w:val="0"/>
          <w:sz w:val="30"/>
          <w:szCs w:val="30"/>
          <w:lang w:val="en-US" w:eastAsia="zh-CN"/>
        </w:rPr>
        <w:t>在合同签订之</w:t>
      </w:r>
      <w:r>
        <w:rPr>
          <w:rFonts w:hint="eastAsia" w:cs="宋体"/>
          <w:kern w:val="0"/>
          <w:sz w:val="30"/>
          <w:szCs w:val="30"/>
          <w:lang w:val="en-US" w:eastAsia="zh-CN"/>
        </w:rPr>
        <w:t>后</w:t>
      </w:r>
      <w:r>
        <w:rPr>
          <w:rFonts w:hint="eastAsia" w:ascii="宋体" w:hAnsi="宋体" w:eastAsia="宋体" w:cs="宋体"/>
          <w:kern w:val="0"/>
          <w:sz w:val="30"/>
          <w:szCs w:val="30"/>
          <w:lang w:val="en-US" w:eastAsia="zh-CN"/>
        </w:rPr>
        <w:t>5个工作日内退还中标</w:t>
      </w:r>
      <w:r>
        <w:rPr>
          <w:rFonts w:hint="eastAsia" w:cs="宋体"/>
          <w:kern w:val="0"/>
          <w:sz w:val="30"/>
          <w:szCs w:val="30"/>
          <w:lang w:val="en-US" w:eastAsia="zh-CN"/>
        </w:rPr>
        <w:t>单位</w:t>
      </w:r>
      <w:r>
        <w:rPr>
          <w:rFonts w:hint="eastAsia" w:ascii="宋体" w:hAnsi="宋体" w:eastAsia="宋体" w:cs="宋体"/>
          <w:kern w:val="0"/>
          <w:sz w:val="30"/>
          <w:szCs w:val="30"/>
          <w:lang w:val="en-US" w:eastAsia="zh-CN"/>
        </w:rPr>
        <w:t>的投标保证金，</w:t>
      </w:r>
      <w:r>
        <w:rPr>
          <w:rFonts w:hint="eastAsia" w:ascii="宋体" w:hAnsi="宋体" w:eastAsia="宋体" w:cs="宋体"/>
          <w:kern w:val="0"/>
          <w:sz w:val="30"/>
          <w:szCs w:val="30"/>
        </w:rPr>
        <w:t>中标</w:t>
      </w:r>
      <w:r>
        <w:rPr>
          <w:rFonts w:hint="eastAsia" w:ascii="宋体" w:hAnsi="宋体" w:eastAsia="宋体" w:cs="宋体"/>
          <w:kern w:val="0"/>
          <w:sz w:val="30"/>
          <w:szCs w:val="30"/>
          <w:lang w:val="en-US" w:eastAsia="zh-CN"/>
        </w:rPr>
        <w:t>后</w:t>
      </w:r>
      <w:r>
        <w:rPr>
          <w:rFonts w:hint="eastAsia" w:cs="宋体"/>
          <w:kern w:val="0"/>
          <w:sz w:val="30"/>
          <w:szCs w:val="30"/>
          <w:lang w:val="en-US" w:eastAsia="zh-CN"/>
        </w:rPr>
        <w:t>施工单位</w:t>
      </w:r>
      <w:r>
        <w:rPr>
          <w:rFonts w:hint="eastAsia" w:ascii="宋体" w:hAnsi="宋体" w:eastAsia="宋体" w:cs="宋体"/>
          <w:kern w:val="0"/>
          <w:sz w:val="30"/>
          <w:szCs w:val="30"/>
        </w:rPr>
        <w:t>需缴纳</w:t>
      </w:r>
      <w:r>
        <w:rPr>
          <w:rFonts w:hint="eastAsia" w:ascii="宋体" w:hAnsi="宋体" w:eastAsia="宋体" w:cs="宋体"/>
          <w:kern w:val="0"/>
          <w:sz w:val="30"/>
          <w:szCs w:val="30"/>
          <w:lang w:val="en-US" w:eastAsia="zh-CN"/>
        </w:rPr>
        <w:t>（</w:t>
      </w:r>
      <w:r>
        <w:rPr>
          <w:rFonts w:hint="eastAsia" w:cs="宋体"/>
          <w:kern w:val="0"/>
          <w:sz w:val="30"/>
          <w:szCs w:val="30"/>
          <w:lang w:val="en-US" w:eastAsia="zh-CN"/>
        </w:rPr>
        <w:t>中标价10%</w:t>
      </w:r>
      <w:r>
        <w:rPr>
          <w:rFonts w:hint="eastAsia" w:ascii="宋体" w:hAnsi="宋体" w:eastAsia="宋体" w:cs="宋体"/>
          <w:kern w:val="0"/>
          <w:sz w:val="30"/>
          <w:szCs w:val="30"/>
          <w:lang w:val="en-US" w:eastAsia="zh-CN"/>
        </w:rPr>
        <w:t>）履约</w:t>
      </w:r>
      <w:r>
        <w:rPr>
          <w:rFonts w:hint="eastAsia" w:ascii="宋体" w:hAnsi="宋体" w:eastAsia="宋体" w:cs="宋体"/>
          <w:kern w:val="0"/>
          <w:sz w:val="30"/>
          <w:szCs w:val="30"/>
        </w:rPr>
        <w:t>保证金</w:t>
      </w:r>
      <w:r>
        <w:rPr>
          <w:rFonts w:hint="eastAsia" w:cs="宋体"/>
          <w:kern w:val="0"/>
          <w:sz w:val="30"/>
          <w:szCs w:val="30"/>
          <w:lang w:eastAsia="zh-CN"/>
        </w:rPr>
        <w:t>（</w:t>
      </w:r>
      <w:r>
        <w:rPr>
          <w:rFonts w:hint="eastAsia" w:cs="宋体"/>
          <w:kern w:val="0"/>
          <w:sz w:val="30"/>
          <w:szCs w:val="30"/>
          <w:lang w:val="en-US" w:eastAsia="zh-CN"/>
        </w:rPr>
        <w:t>现金、保函等方式</w:t>
      </w:r>
      <w:r>
        <w:rPr>
          <w:rFonts w:hint="eastAsia" w:cs="宋体"/>
          <w:kern w:val="0"/>
          <w:sz w:val="30"/>
          <w:szCs w:val="30"/>
          <w:lang w:eastAsia="zh-CN"/>
        </w:rPr>
        <w:t>）</w:t>
      </w:r>
      <w:r>
        <w:rPr>
          <w:rFonts w:hint="eastAsia" w:ascii="宋体" w:hAnsi="宋体" w:eastAsia="宋体" w:cs="宋体"/>
          <w:kern w:val="0"/>
          <w:sz w:val="30"/>
          <w:szCs w:val="30"/>
        </w:rPr>
        <w:t>到指定账户后再签订合同</w:t>
      </w:r>
      <w:r>
        <w:rPr>
          <w:rFonts w:hint="eastAsia" w:ascii="宋体" w:hAnsi="宋体" w:eastAsia="宋体" w:cs="宋体"/>
          <w:kern w:val="0"/>
          <w:sz w:val="30"/>
          <w:szCs w:val="30"/>
          <w:lang w:eastAsia="zh-CN"/>
        </w:rPr>
        <w:t>，</w:t>
      </w:r>
      <w:r>
        <w:rPr>
          <w:rFonts w:hint="eastAsia" w:ascii="宋体" w:hAnsi="宋体" w:eastAsia="宋体" w:cs="宋体"/>
          <w:kern w:val="0"/>
          <w:sz w:val="30"/>
          <w:szCs w:val="30"/>
          <w:lang w:val="en-US" w:eastAsia="zh-CN"/>
        </w:rPr>
        <w:t>施工完成且工程部</w:t>
      </w:r>
      <w:r>
        <w:rPr>
          <w:rFonts w:hint="eastAsia" w:ascii="宋体" w:hAnsi="宋体" w:eastAsia="宋体" w:cs="宋体"/>
          <w:kern w:val="0"/>
          <w:sz w:val="30"/>
          <w:szCs w:val="30"/>
        </w:rPr>
        <w:t>验收合格后可申请退还保证金</w:t>
      </w:r>
      <w:r>
        <w:rPr>
          <w:rFonts w:hint="eastAsia" w:ascii="宋体" w:hAnsi="宋体" w:eastAsia="宋体" w:cs="宋体"/>
          <w:i w:val="0"/>
          <w:iCs w:val="0"/>
          <w:caps w:val="0"/>
          <w:color w:val="343434"/>
          <w:spacing w:val="0"/>
          <w:sz w:val="30"/>
          <w:szCs w:val="30"/>
        </w:rPr>
        <w:t>。</w:t>
      </w:r>
    </w:p>
    <w:p w14:paraId="6DFF03F8">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right="0" w:rightChars="0"/>
        <w:textAlignment w:val="auto"/>
        <w:rPr>
          <w:rFonts w:hint="eastAsia" w:cs="宋体"/>
          <w:kern w:val="0"/>
          <w:sz w:val="30"/>
          <w:szCs w:val="30"/>
          <w:lang w:eastAsia="zh-CN"/>
        </w:rPr>
      </w:pPr>
      <w:r>
        <w:rPr>
          <w:rFonts w:hint="eastAsia" w:cs="宋体"/>
          <w:kern w:val="0"/>
          <w:sz w:val="30"/>
          <w:szCs w:val="30"/>
          <w:lang w:val="en-US" w:eastAsia="zh-CN"/>
        </w:rPr>
        <w:t>二</w:t>
      </w:r>
      <w:r>
        <w:rPr>
          <w:rFonts w:hint="eastAsia" w:ascii="宋体" w:hAnsi="宋体" w:eastAsia="宋体" w:cs="宋体"/>
          <w:kern w:val="0"/>
          <w:sz w:val="30"/>
          <w:szCs w:val="30"/>
        </w:rPr>
        <w:t>、报价方式：投标报价</w:t>
      </w:r>
      <w:r>
        <w:rPr>
          <w:rFonts w:hint="eastAsia" w:cs="宋体"/>
          <w:kern w:val="0"/>
          <w:sz w:val="30"/>
          <w:szCs w:val="30"/>
          <w:lang w:val="en-US" w:eastAsia="zh-CN"/>
        </w:rPr>
        <w:t>采用</w:t>
      </w:r>
      <w:del w:id="154" w:author="存在的记忆" w:date="2026-11-04T09:40:50Z">
        <w:r>
          <w:rPr>
            <w:rFonts w:hint="default" w:cs="宋体"/>
            <w:kern w:val="0"/>
            <w:sz w:val="30"/>
            <w:szCs w:val="30"/>
            <w:lang w:val="en-US" w:eastAsia="zh-CN"/>
          </w:rPr>
          <w:delText>固定总价</w:delText>
        </w:r>
      </w:del>
      <w:ins w:id="155" w:author="存在的记忆" w:date="2026-11-04T09:40:52Z">
        <w:r>
          <w:rPr>
            <w:rFonts w:hint="eastAsia" w:cs="宋体"/>
            <w:kern w:val="0"/>
            <w:sz w:val="30"/>
            <w:szCs w:val="30"/>
            <w:lang w:val="en-US" w:eastAsia="zh-CN"/>
          </w:rPr>
          <w:t>下浮率</w:t>
        </w:r>
      </w:ins>
      <w:ins w:id="156" w:author="存在的记忆" w:date="2026-11-04T09:40:54Z">
        <w:r>
          <w:rPr>
            <w:rFonts w:hint="eastAsia" w:cs="宋体"/>
            <w:kern w:val="0"/>
            <w:sz w:val="30"/>
            <w:szCs w:val="30"/>
            <w:lang w:val="en-US" w:eastAsia="zh-CN"/>
          </w:rPr>
          <w:t>报价</w:t>
        </w:r>
      </w:ins>
      <w:r>
        <w:rPr>
          <w:rFonts w:hint="eastAsia" w:cs="宋体"/>
          <w:kern w:val="0"/>
          <w:sz w:val="30"/>
          <w:szCs w:val="30"/>
          <w:lang w:val="en-US" w:eastAsia="zh-CN"/>
        </w:rPr>
        <w:t>，详见清单明细</w:t>
      </w:r>
      <w:r>
        <w:rPr>
          <w:rFonts w:hint="eastAsia" w:ascii="宋体" w:hAnsi="宋体" w:eastAsia="宋体" w:cs="宋体"/>
          <w:kern w:val="0"/>
          <w:sz w:val="30"/>
          <w:szCs w:val="30"/>
        </w:rPr>
        <w:t>，</w:t>
      </w:r>
      <w:r>
        <w:rPr>
          <w:rFonts w:hint="eastAsia" w:cs="宋体"/>
          <w:kern w:val="0"/>
          <w:sz w:val="30"/>
          <w:szCs w:val="30"/>
          <w:u w:val="none"/>
          <w:lang w:val="en-US" w:eastAsia="zh-CN"/>
          <w:rPrChange w:id="157" w:author="存在的记忆" w:date="2026-11-04T09:42:29Z">
            <w:rPr>
              <w:rFonts w:hint="eastAsia" w:cs="宋体"/>
              <w:kern w:val="0"/>
              <w:sz w:val="30"/>
              <w:szCs w:val="30"/>
              <w:u w:val="single"/>
              <w:lang w:val="en-US" w:eastAsia="zh-CN"/>
            </w:rPr>
          </w:rPrChange>
        </w:rPr>
        <w:t>含</w:t>
      </w:r>
      <w:del w:id="158" w:author="存在的记忆" w:date="2026-11-04T08:32:28Z">
        <w:r>
          <w:rPr>
            <w:rFonts w:hint="default" w:ascii="宋体" w:hAnsi="宋体" w:eastAsia="宋体" w:cs="宋体"/>
            <w:kern w:val="0"/>
            <w:sz w:val="30"/>
            <w:szCs w:val="30"/>
            <w:u w:val="none"/>
            <w:lang w:val="en-US" w:eastAsia="zh-CN"/>
            <w:rPrChange w:id="159" w:author="存在的记忆" w:date="2026-11-04T09:42:29Z">
              <w:rPr>
                <w:rFonts w:hint="eastAsia" w:ascii="宋体" w:hAnsi="宋体" w:eastAsia="宋体" w:cs="宋体"/>
                <w:kern w:val="0"/>
                <w:sz w:val="30"/>
                <w:szCs w:val="30"/>
                <w:u w:val="single"/>
                <w:lang w:val="en-US" w:eastAsia="zh-CN"/>
              </w:rPr>
            </w:rPrChange>
          </w:rPr>
          <w:delText>材料</w:delText>
        </w:r>
      </w:del>
      <w:ins w:id="160" w:author="存在的记忆" w:date="2026-11-04T08:32:30Z">
        <w:r>
          <w:rPr>
            <w:rFonts w:hint="eastAsia" w:cs="宋体"/>
            <w:color w:val="auto"/>
            <w:kern w:val="0"/>
            <w:sz w:val="30"/>
            <w:szCs w:val="30"/>
            <w:u w:val="none"/>
            <w:lang w:val="en-US" w:eastAsia="zh-CN"/>
            <w:rPrChange w:id="161" w:author="存在的记忆" w:date="2026-11-04T09:42:29Z">
              <w:rPr>
                <w:rFonts w:hint="eastAsia" w:cs="宋体"/>
                <w:color w:val="FF0000"/>
                <w:kern w:val="0"/>
                <w:sz w:val="30"/>
                <w:szCs w:val="30"/>
                <w:u w:val="single"/>
                <w:lang w:val="en-US" w:eastAsia="zh-CN"/>
              </w:rPr>
            </w:rPrChange>
          </w:rPr>
          <w:t>辅材</w:t>
        </w:r>
      </w:ins>
      <w:r>
        <w:rPr>
          <w:rFonts w:hint="eastAsia" w:ascii="宋体" w:hAnsi="宋体" w:eastAsia="宋体" w:cs="宋体"/>
          <w:kern w:val="0"/>
          <w:sz w:val="30"/>
          <w:szCs w:val="30"/>
          <w:u w:val="none"/>
          <w:lang w:val="en-US" w:eastAsia="zh-CN"/>
          <w:rPrChange w:id="162" w:author="存在的记忆" w:date="2026-11-04T09:42:29Z">
            <w:rPr>
              <w:rFonts w:hint="eastAsia" w:ascii="宋体" w:hAnsi="宋体" w:eastAsia="宋体" w:cs="宋体"/>
              <w:kern w:val="0"/>
              <w:sz w:val="30"/>
              <w:szCs w:val="30"/>
              <w:u w:val="single"/>
              <w:lang w:val="en-US" w:eastAsia="zh-CN"/>
            </w:rPr>
          </w:rPrChange>
        </w:rPr>
        <w:t>、</w:t>
      </w:r>
      <w:r>
        <w:rPr>
          <w:rFonts w:hint="eastAsia" w:cs="宋体"/>
          <w:kern w:val="0"/>
          <w:sz w:val="30"/>
          <w:szCs w:val="30"/>
          <w:u w:val="none"/>
          <w:lang w:val="en-US" w:eastAsia="zh-CN"/>
          <w:rPrChange w:id="163" w:author="存在的记忆" w:date="2026-11-04T09:42:29Z">
            <w:rPr>
              <w:rFonts w:hint="eastAsia" w:cs="宋体"/>
              <w:kern w:val="0"/>
              <w:sz w:val="30"/>
              <w:szCs w:val="30"/>
              <w:u w:val="single"/>
              <w:lang w:val="en-US" w:eastAsia="zh-CN"/>
            </w:rPr>
          </w:rPrChange>
        </w:rPr>
        <w:t>安装、测量定位、</w:t>
      </w:r>
      <w:r>
        <w:rPr>
          <w:rFonts w:hint="eastAsia" w:ascii="宋体" w:hAnsi="宋体" w:eastAsia="宋体" w:cs="宋体"/>
          <w:kern w:val="0"/>
          <w:sz w:val="30"/>
          <w:szCs w:val="30"/>
          <w:u w:val="none"/>
          <w:lang w:val="en-US" w:eastAsia="zh-CN"/>
          <w:rPrChange w:id="164" w:author="存在的记忆" w:date="2026-11-04T09:42:29Z">
            <w:rPr>
              <w:rFonts w:hint="eastAsia" w:ascii="宋体" w:hAnsi="宋体" w:eastAsia="宋体" w:cs="宋体"/>
              <w:kern w:val="0"/>
              <w:sz w:val="30"/>
              <w:szCs w:val="30"/>
              <w:u w:val="single"/>
              <w:lang w:val="en-US" w:eastAsia="zh-CN"/>
            </w:rPr>
          </w:rPrChange>
        </w:rPr>
        <w:t>装卸费、税费、劳务</w:t>
      </w:r>
      <w:r>
        <w:rPr>
          <w:rFonts w:hint="eastAsia" w:cs="宋体"/>
          <w:kern w:val="0"/>
          <w:sz w:val="30"/>
          <w:szCs w:val="30"/>
          <w:u w:val="none"/>
          <w:lang w:val="en-US" w:eastAsia="zh-CN"/>
          <w:rPrChange w:id="165" w:author="存在的记忆" w:date="2026-11-04T09:42:29Z">
            <w:rPr>
              <w:rFonts w:hint="eastAsia" w:cs="宋体"/>
              <w:kern w:val="0"/>
              <w:sz w:val="30"/>
              <w:szCs w:val="30"/>
              <w:u w:val="single"/>
              <w:lang w:val="en-US" w:eastAsia="zh-CN"/>
            </w:rPr>
          </w:rPrChange>
        </w:rPr>
        <w:t>等</w:t>
      </w:r>
      <w:r>
        <w:rPr>
          <w:rFonts w:hint="eastAsia" w:ascii="宋体" w:hAnsi="宋体" w:eastAsia="宋体" w:cs="宋体"/>
          <w:kern w:val="0"/>
          <w:sz w:val="30"/>
          <w:szCs w:val="30"/>
          <w:u w:val="none"/>
          <w:lang w:val="en-US" w:eastAsia="zh-CN"/>
          <w:rPrChange w:id="166" w:author="存在的记忆" w:date="2026-11-04T09:42:29Z">
            <w:rPr>
              <w:rFonts w:hint="eastAsia" w:ascii="宋体" w:hAnsi="宋体" w:eastAsia="宋体" w:cs="宋体"/>
              <w:kern w:val="0"/>
              <w:sz w:val="30"/>
              <w:szCs w:val="30"/>
              <w:u w:val="single"/>
              <w:lang w:val="en-US" w:eastAsia="zh-CN"/>
            </w:rPr>
          </w:rPrChange>
        </w:rPr>
        <w:t>费用</w:t>
      </w:r>
      <w:r>
        <w:rPr>
          <w:rFonts w:hint="eastAsia" w:cs="宋体"/>
          <w:kern w:val="0"/>
          <w:sz w:val="30"/>
          <w:szCs w:val="30"/>
          <w:lang w:eastAsia="zh-CN"/>
        </w:rPr>
        <w:t>，</w:t>
      </w:r>
      <w:r>
        <w:rPr>
          <w:rFonts w:hint="eastAsia" w:ascii="宋体" w:hAnsi="宋体" w:eastAsia="宋体" w:cs="宋体"/>
          <w:kern w:val="0"/>
          <w:sz w:val="30"/>
          <w:szCs w:val="30"/>
        </w:rPr>
        <w:t>开具增值税专用发票税率</w:t>
      </w:r>
      <w:r>
        <w:rPr>
          <w:rFonts w:hint="eastAsia" w:cs="宋体"/>
          <w:kern w:val="0"/>
          <w:sz w:val="30"/>
          <w:szCs w:val="30"/>
          <w:lang w:val="en-US" w:eastAsia="zh-CN"/>
        </w:rPr>
        <w:t>3</w:t>
      </w:r>
      <w:r>
        <w:rPr>
          <w:rFonts w:hint="eastAsia" w:ascii="宋体" w:hAnsi="宋体" w:eastAsia="宋体" w:cs="宋体"/>
          <w:kern w:val="0"/>
          <w:sz w:val="30"/>
          <w:szCs w:val="30"/>
        </w:rPr>
        <w:t>%</w:t>
      </w:r>
      <w:r>
        <w:rPr>
          <w:rFonts w:hint="eastAsia" w:cs="宋体"/>
          <w:kern w:val="0"/>
          <w:sz w:val="30"/>
          <w:szCs w:val="30"/>
          <w:lang w:eastAsia="zh-CN"/>
        </w:rPr>
        <w:t>。</w:t>
      </w:r>
    </w:p>
    <w:p w14:paraId="79C99A21">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30"/>
          <w:szCs w:val="30"/>
          <w:lang w:val="en-US" w:eastAsia="zh-CN"/>
        </w:rPr>
      </w:pPr>
      <w:r>
        <w:rPr>
          <w:rFonts w:hint="eastAsia" w:cs="宋体"/>
          <w:kern w:val="0"/>
          <w:sz w:val="30"/>
          <w:szCs w:val="30"/>
          <w:lang w:val="en-US" w:eastAsia="zh-CN"/>
        </w:rPr>
        <w:t>三</w:t>
      </w:r>
      <w:r>
        <w:rPr>
          <w:rFonts w:hint="eastAsia" w:ascii="宋体" w:hAnsi="宋体" w:eastAsia="宋体" w:cs="宋体"/>
          <w:kern w:val="0"/>
          <w:sz w:val="30"/>
          <w:szCs w:val="30"/>
          <w:lang w:val="en-US" w:eastAsia="zh-CN"/>
        </w:rPr>
        <w:t>、供应商资格要求</w:t>
      </w:r>
    </w:p>
    <w:p w14:paraId="4A8D1FA8">
      <w:pPr>
        <w:pStyle w:val="11"/>
        <w:keepNext w:val="0"/>
        <w:keepLines w:val="0"/>
        <w:pageBreakBefore w:val="0"/>
        <w:widowControl/>
        <w:suppressLineNumbers w:val="0"/>
        <w:kinsoku/>
        <w:wordWrap/>
        <w:overflowPunct/>
        <w:topLinePunct w:val="0"/>
        <w:autoSpaceDE/>
        <w:autoSpaceDN/>
        <w:bidi w:val="0"/>
        <w:adjustRightInd/>
        <w:snapToGrid/>
        <w:spacing w:line="240" w:lineRule="auto"/>
        <w:ind w:firstLine="300" w:firstLineChars="100"/>
        <w:textAlignment w:val="auto"/>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参与本次竞价的供应商须同时满足以下全部条件，否则视为无效响应：</w:t>
      </w:r>
    </w:p>
    <w:p w14:paraId="06B48F6C">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default"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1.主体资格：具有独立法人资格，能够独立承担民事责任</w:t>
      </w:r>
      <w:r>
        <w:rPr>
          <w:rFonts w:hint="eastAsia" w:cs="宋体"/>
          <w:kern w:val="0"/>
          <w:sz w:val="30"/>
          <w:szCs w:val="30"/>
          <w:lang w:val="en-US" w:eastAsia="zh-CN"/>
        </w:rPr>
        <w:t>，经营范围需含建筑劳务资质</w:t>
      </w:r>
      <w:r>
        <w:rPr>
          <w:rFonts w:hint="eastAsia" w:ascii="宋体" w:hAnsi="宋体" w:eastAsia="宋体" w:cs="宋体"/>
          <w:kern w:val="0"/>
          <w:sz w:val="30"/>
          <w:szCs w:val="30"/>
          <w:lang w:val="en-US" w:eastAsia="zh-CN"/>
        </w:rPr>
        <w:t>。（提供营业执照加盖投标人公章）</w:t>
      </w:r>
      <w:r>
        <w:rPr>
          <w:rFonts w:hint="eastAsia" w:cs="宋体"/>
          <w:kern w:val="0"/>
          <w:sz w:val="30"/>
          <w:szCs w:val="30"/>
          <w:lang w:val="en-US" w:eastAsia="zh-CN"/>
        </w:rPr>
        <w:t>。</w:t>
      </w:r>
    </w:p>
    <w:p w14:paraId="40E56363">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2.专业技术能力及违法记录：履行合同所必需的设备和专业技术能力、无重大违法记录。（提供承诺函加盖投标人公章）。</w:t>
      </w:r>
    </w:p>
    <w:p w14:paraId="47A060C7">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3.信用要求：未被 “信用中国” 网站（</w:t>
      </w:r>
      <w:r>
        <w:rPr>
          <w:rFonts w:hint="eastAsia" w:ascii="宋体" w:hAnsi="宋体" w:eastAsia="宋体" w:cs="宋体"/>
          <w:kern w:val="0"/>
          <w:sz w:val="30"/>
          <w:szCs w:val="30"/>
          <w:lang w:val="en-US" w:eastAsia="zh-CN"/>
        </w:rPr>
        <w:fldChar w:fldCharType="begin"/>
      </w:r>
      <w:r>
        <w:rPr>
          <w:rFonts w:hint="eastAsia" w:ascii="宋体" w:hAnsi="宋体" w:eastAsia="宋体" w:cs="宋体"/>
          <w:kern w:val="0"/>
          <w:sz w:val="30"/>
          <w:szCs w:val="30"/>
          <w:lang w:val="en-US" w:eastAsia="zh-CN"/>
        </w:rPr>
        <w:instrText xml:space="preserve"> HYPERLINK "https://www.creditchina.gov.cn/" </w:instrText>
      </w:r>
      <w:r>
        <w:rPr>
          <w:rFonts w:hint="eastAsia" w:ascii="宋体" w:hAnsi="宋体" w:eastAsia="宋体" w:cs="宋体"/>
          <w:kern w:val="0"/>
          <w:sz w:val="30"/>
          <w:szCs w:val="30"/>
          <w:lang w:val="en-US" w:eastAsia="zh-CN"/>
        </w:rPr>
        <w:fldChar w:fldCharType="separate"/>
      </w:r>
      <w:r>
        <w:rPr>
          <w:rFonts w:hint="eastAsia" w:ascii="宋体" w:hAnsi="宋体" w:eastAsia="宋体" w:cs="宋体"/>
          <w:kern w:val="0"/>
          <w:sz w:val="30"/>
          <w:szCs w:val="30"/>
          <w:lang w:val="en-US" w:eastAsia="zh-CN"/>
        </w:rPr>
        <w:t>https://www.creditchina.gov.cn</w:t>
      </w:r>
      <w:r>
        <w:rPr>
          <w:rFonts w:hint="eastAsia" w:ascii="宋体" w:hAnsi="宋体" w:eastAsia="宋体" w:cs="宋体"/>
          <w:kern w:val="0"/>
          <w:sz w:val="30"/>
          <w:szCs w:val="30"/>
          <w:lang w:val="en-US" w:eastAsia="zh-CN"/>
        </w:rPr>
        <w:fldChar w:fldCharType="end"/>
      </w:r>
      <w:r>
        <w:rPr>
          <w:rFonts w:hint="eastAsia" w:ascii="宋体" w:hAnsi="宋体" w:eastAsia="宋体" w:cs="宋体"/>
          <w:kern w:val="0"/>
          <w:sz w:val="30"/>
          <w:szCs w:val="30"/>
          <w:lang w:val="en-US" w:eastAsia="zh-CN"/>
        </w:rPr>
        <w:t>）列入失信被执行人、重大税收违法失信主体、严重失信主体名单；未被 “国家企业信用信息公示系统”（</w:t>
      </w:r>
      <w:r>
        <w:rPr>
          <w:rFonts w:hint="eastAsia" w:ascii="宋体" w:hAnsi="宋体" w:eastAsia="宋体" w:cs="宋体"/>
          <w:kern w:val="0"/>
          <w:sz w:val="30"/>
          <w:szCs w:val="30"/>
          <w:lang w:val="en-US" w:eastAsia="zh-CN"/>
        </w:rPr>
        <w:fldChar w:fldCharType="begin"/>
      </w:r>
      <w:r>
        <w:rPr>
          <w:rFonts w:hint="eastAsia" w:ascii="宋体" w:hAnsi="宋体" w:eastAsia="宋体" w:cs="宋体"/>
          <w:kern w:val="0"/>
          <w:sz w:val="30"/>
          <w:szCs w:val="30"/>
          <w:lang w:val="en-US" w:eastAsia="zh-CN"/>
        </w:rPr>
        <w:instrText xml:space="preserve"> HYPERLINK "https://www.gsxt.gov.cn/" </w:instrText>
      </w:r>
      <w:r>
        <w:rPr>
          <w:rFonts w:hint="eastAsia" w:ascii="宋体" w:hAnsi="宋体" w:eastAsia="宋体" w:cs="宋体"/>
          <w:kern w:val="0"/>
          <w:sz w:val="30"/>
          <w:szCs w:val="30"/>
          <w:lang w:val="en-US" w:eastAsia="zh-CN"/>
        </w:rPr>
        <w:fldChar w:fldCharType="separate"/>
      </w:r>
      <w:r>
        <w:rPr>
          <w:rFonts w:hint="eastAsia" w:ascii="宋体" w:hAnsi="宋体" w:eastAsia="宋体" w:cs="宋体"/>
          <w:kern w:val="0"/>
          <w:sz w:val="30"/>
          <w:szCs w:val="30"/>
          <w:lang w:val="en-US" w:eastAsia="zh-CN"/>
        </w:rPr>
        <w:t>https://www.gsxt.gov.cn</w:t>
      </w:r>
      <w:r>
        <w:rPr>
          <w:rFonts w:hint="eastAsia" w:ascii="宋体" w:hAnsi="宋体" w:eastAsia="宋体" w:cs="宋体"/>
          <w:kern w:val="0"/>
          <w:sz w:val="30"/>
          <w:szCs w:val="30"/>
          <w:lang w:val="en-US" w:eastAsia="zh-CN"/>
        </w:rPr>
        <w:fldChar w:fldCharType="end"/>
      </w:r>
      <w:r>
        <w:rPr>
          <w:rFonts w:hint="eastAsia" w:ascii="宋体" w:hAnsi="宋体" w:eastAsia="宋体" w:cs="宋体"/>
          <w:kern w:val="0"/>
          <w:sz w:val="30"/>
          <w:szCs w:val="30"/>
          <w:lang w:val="en-US" w:eastAsia="zh-CN"/>
        </w:rPr>
        <w:t>）列入严重违法失信名单、经营异常名录（提供官网查询截图并加盖公章）。</w:t>
      </w:r>
    </w:p>
    <w:p w14:paraId="6EF7E815">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4.特定资格要求：</w:t>
      </w:r>
    </w:p>
    <w:p w14:paraId="30985FC5">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1）在投标截止日不处于被责令停业、被吊销营业执照、被宣告破产、财产被接管、冻结等状态，不存在不符合法律法规规定的其他投标资格条件的情形（提供承诺函加盖投标人公章）；</w:t>
      </w:r>
    </w:p>
    <w:p w14:paraId="701FF8BE">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2）单位负责人为同一人或者存在控股、管理关系的不同单位，不得参加同一标段投标或者未划分标段的同一招标项目投标（提供承诺函加盖投标人公章）；</w:t>
      </w:r>
    </w:p>
    <w:p w14:paraId="294C3CEF">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3）本项目不接受联合体，成交后不得转包和分包（提供承诺函加盖投标人公章）。</w:t>
      </w:r>
    </w:p>
    <w:p w14:paraId="7DC924AA">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4"/>
          <w:szCs w:val="24"/>
          <w:highlight w:val="yellow"/>
        </w:rPr>
      </w:pPr>
      <w:r>
        <w:rPr>
          <w:rFonts w:hint="eastAsia" w:ascii="宋体" w:hAnsi="宋体" w:eastAsia="宋体" w:cs="宋体"/>
          <w:kern w:val="0"/>
          <w:sz w:val="30"/>
          <w:szCs w:val="30"/>
        </w:rPr>
        <w:t>3、</w:t>
      </w:r>
      <w:r>
        <w:rPr>
          <w:rFonts w:hint="eastAsia" w:ascii="宋体" w:hAnsi="宋体" w:eastAsia="宋体" w:cs="宋体"/>
          <w:kern w:val="0"/>
          <w:sz w:val="30"/>
          <w:szCs w:val="30"/>
          <w:highlight w:val="none"/>
        </w:rPr>
        <w:t>结算方式：</w:t>
      </w:r>
      <w:del w:id="167" w:author="存在的记忆" w:date="2026-11-04T08:36:28Z">
        <w:r>
          <w:rPr>
            <w:rFonts w:hint="default" w:ascii="宋体" w:hAnsi="宋体" w:eastAsia="宋体" w:cs="宋体"/>
            <w:kern w:val="0"/>
            <w:sz w:val="30"/>
            <w:szCs w:val="30"/>
            <w:highlight w:val="none"/>
            <w:lang w:val="en-US"/>
          </w:rPr>
          <w:delText>按月按施工进度付款，</w:delText>
        </w:r>
      </w:del>
      <w:ins w:id="168" w:author="存在的记忆" w:date="2026-11-04T08:36:29Z">
        <w:r>
          <w:rPr>
            <w:rFonts w:hint="eastAsia" w:cs="宋体"/>
            <w:kern w:val="0"/>
            <w:sz w:val="30"/>
            <w:szCs w:val="30"/>
            <w:highlight w:val="none"/>
            <w:lang w:val="en-US" w:eastAsia="zh-CN"/>
          </w:rPr>
          <w:t>竣工</w:t>
        </w:r>
      </w:ins>
      <w:ins w:id="169" w:author="存在的记忆" w:date="2026-11-04T08:36:31Z">
        <w:r>
          <w:rPr>
            <w:rFonts w:hint="eastAsia" w:cs="宋体"/>
            <w:kern w:val="0"/>
            <w:sz w:val="30"/>
            <w:szCs w:val="30"/>
            <w:highlight w:val="none"/>
            <w:lang w:val="en-US" w:eastAsia="zh-CN"/>
          </w:rPr>
          <w:t>验收</w:t>
        </w:r>
      </w:ins>
      <w:ins w:id="170" w:author="存在的记忆" w:date="2026-11-04T08:36:36Z">
        <w:r>
          <w:rPr>
            <w:rFonts w:hint="eastAsia" w:cs="宋体"/>
            <w:kern w:val="0"/>
            <w:sz w:val="30"/>
            <w:szCs w:val="30"/>
            <w:highlight w:val="none"/>
            <w:lang w:val="en-US" w:eastAsia="zh-CN"/>
          </w:rPr>
          <w:t>合格</w:t>
        </w:r>
      </w:ins>
      <w:ins w:id="171" w:author="存在的记忆" w:date="2026-11-04T08:36:37Z">
        <w:r>
          <w:rPr>
            <w:rFonts w:hint="eastAsia" w:cs="宋体"/>
            <w:kern w:val="0"/>
            <w:sz w:val="30"/>
            <w:szCs w:val="30"/>
            <w:highlight w:val="none"/>
            <w:lang w:val="en-US" w:eastAsia="zh-CN"/>
          </w:rPr>
          <w:t>后</w:t>
        </w:r>
      </w:ins>
      <w:r>
        <w:rPr>
          <w:rFonts w:hint="eastAsia" w:ascii="宋体" w:hAnsi="宋体" w:eastAsia="宋体" w:cs="宋体"/>
          <w:kern w:val="0"/>
          <w:sz w:val="30"/>
          <w:szCs w:val="30"/>
          <w:highlight w:val="none"/>
        </w:rPr>
        <w:t>支付比例为</w:t>
      </w:r>
      <w:r>
        <w:rPr>
          <w:rFonts w:hint="eastAsia" w:cs="宋体"/>
          <w:kern w:val="0"/>
          <w:sz w:val="30"/>
          <w:szCs w:val="30"/>
          <w:highlight w:val="none"/>
          <w:lang w:val="en-US" w:eastAsia="zh-CN"/>
        </w:rPr>
        <w:t>70</w:t>
      </w:r>
      <w:r>
        <w:rPr>
          <w:rFonts w:hint="eastAsia" w:ascii="宋体" w:hAnsi="宋体" w:eastAsia="宋体" w:cs="宋体"/>
          <w:kern w:val="0"/>
          <w:sz w:val="30"/>
          <w:szCs w:val="30"/>
          <w:highlight w:val="none"/>
        </w:rPr>
        <w:t>%。</w:t>
      </w:r>
      <w:del w:id="172" w:author="存在的记忆" w:date="2026-11-04T08:36:43Z">
        <w:r>
          <w:rPr>
            <w:rFonts w:hint="eastAsia" w:ascii="宋体" w:hAnsi="宋体" w:eastAsia="宋体" w:cs="宋体"/>
            <w:kern w:val="0"/>
            <w:sz w:val="30"/>
            <w:szCs w:val="30"/>
            <w:highlight w:val="none"/>
          </w:rPr>
          <w:delText>经</w:delText>
        </w:r>
      </w:del>
      <w:del w:id="173" w:author="存在的记忆" w:date="2026-11-04T08:36:43Z">
        <w:r>
          <w:rPr>
            <w:rFonts w:hint="eastAsia" w:cs="宋体"/>
            <w:kern w:val="0"/>
            <w:sz w:val="30"/>
            <w:szCs w:val="30"/>
            <w:highlight w:val="none"/>
            <w:lang w:val="en-US" w:eastAsia="zh-CN"/>
          </w:rPr>
          <w:delText>工程</w:delText>
        </w:r>
      </w:del>
      <w:del w:id="174" w:author="存在的记忆" w:date="2026-11-04T08:36:43Z">
        <w:r>
          <w:rPr>
            <w:rFonts w:hint="eastAsia" w:ascii="宋体" w:hAnsi="宋体" w:eastAsia="宋体" w:cs="宋体"/>
            <w:kern w:val="0"/>
            <w:sz w:val="30"/>
            <w:szCs w:val="30"/>
            <w:highlight w:val="none"/>
          </w:rPr>
          <w:delText>部验收合格并</w:delText>
        </w:r>
      </w:del>
      <w:r>
        <w:rPr>
          <w:rFonts w:hint="eastAsia" w:ascii="宋体" w:hAnsi="宋体" w:eastAsia="宋体" w:cs="宋体"/>
          <w:kern w:val="0"/>
          <w:sz w:val="30"/>
          <w:szCs w:val="30"/>
          <w:highlight w:val="none"/>
        </w:rPr>
        <w:t>办理</w:t>
      </w:r>
      <w:del w:id="175" w:author="存在的记忆" w:date="2026-11-04T08:33:14Z">
        <w:r>
          <w:rPr>
            <w:rFonts w:hint="default" w:ascii="宋体" w:hAnsi="宋体" w:eastAsia="宋体" w:cs="宋体"/>
            <w:kern w:val="0"/>
            <w:sz w:val="30"/>
            <w:szCs w:val="30"/>
            <w:highlight w:val="none"/>
            <w:lang w:val="en-US"/>
          </w:rPr>
          <w:delText>完工程</w:delText>
        </w:r>
      </w:del>
      <w:ins w:id="176" w:author="存在的记忆" w:date="2026-11-04T08:33:16Z">
        <w:r>
          <w:rPr>
            <w:rFonts w:hint="eastAsia" w:cs="宋体"/>
            <w:kern w:val="0"/>
            <w:sz w:val="30"/>
            <w:szCs w:val="30"/>
            <w:highlight w:val="none"/>
            <w:lang w:val="en-US" w:eastAsia="zh-CN"/>
          </w:rPr>
          <w:t>财</w:t>
        </w:r>
      </w:ins>
      <w:ins w:id="177" w:author="存在的记忆" w:date="2026-11-04T08:33:21Z">
        <w:r>
          <w:rPr>
            <w:rFonts w:hint="eastAsia" w:cs="宋体"/>
            <w:kern w:val="0"/>
            <w:sz w:val="30"/>
            <w:szCs w:val="30"/>
            <w:highlight w:val="none"/>
            <w:lang w:val="en-US" w:eastAsia="zh-CN"/>
          </w:rPr>
          <w:t>审</w:t>
        </w:r>
      </w:ins>
      <w:r>
        <w:rPr>
          <w:rFonts w:hint="eastAsia" w:ascii="宋体" w:hAnsi="宋体" w:eastAsia="宋体" w:cs="宋体"/>
          <w:kern w:val="0"/>
          <w:sz w:val="30"/>
          <w:szCs w:val="30"/>
          <w:highlight w:val="none"/>
        </w:rPr>
        <w:t>结算一个月</w:t>
      </w:r>
      <w:ins w:id="178" w:author="存在的记忆" w:date="2026-11-04T08:33:31Z">
        <w:r>
          <w:rPr>
            <w:rFonts w:hint="eastAsia" w:cs="宋体"/>
            <w:kern w:val="0"/>
            <w:sz w:val="30"/>
            <w:szCs w:val="30"/>
            <w:highlight w:val="none"/>
            <w:lang w:val="en-US" w:eastAsia="zh-CN"/>
          </w:rPr>
          <w:t>内</w:t>
        </w:r>
      </w:ins>
      <w:r>
        <w:rPr>
          <w:rFonts w:hint="eastAsia" w:ascii="宋体" w:hAnsi="宋体" w:eastAsia="宋体" w:cs="宋体"/>
          <w:kern w:val="0"/>
          <w:sz w:val="30"/>
          <w:szCs w:val="30"/>
          <w:highlight w:val="none"/>
        </w:rPr>
        <w:t>再付至结算价款的97%，其余3%待工程保修（一年）满一月内一次付清（无息），需开具</w:t>
      </w:r>
      <w:r>
        <w:rPr>
          <w:rFonts w:hint="eastAsia" w:cs="宋体"/>
          <w:kern w:val="0"/>
          <w:sz w:val="30"/>
          <w:szCs w:val="30"/>
          <w:highlight w:val="none"/>
          <w:lang w:val="en-US" w:eastAsia="zh-CN"/>
        </w:rPr>
        <w:t>3</w:t>
      </w:r>
      <w:r>
        <w:rPr>
          <w:rFonts w:hint="eastAsia" w:ascii="宋体" w:hAnsi="宋体" w:eastAsia="宋体" w:cs="宋体"/>
          <w:kern w:val="0"/>
          <w:sz w:val="30"/>
          <w:szCs w:val="30"/>
          <w:highlight w:val="none"/>
        </w:rPr>
        <w:t>%增值税专用发票。</w:t>
      </w:r>
    </w:p>
    <w:p w14:paraId="46F24AA3">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4"/>
          <w:szCs w:val="24"/>
        </w:rPr>
      </w:pPr>
      <w:r>
        <w:rPr>
          <w:rFonts w:hint="eastAsia" w:cs="宋体"/>
          <w:kern w:val="0"/>
          <w:sz w:val="30"/>
          <w:szCs w:val="30"/>
          <w:lang w:val="en-US" w:eastAsia="zh-CN"/>
        </w:rPr>
        <w:t>四</w:t>
      </w:r>
      <w:r>
        <w:rPr>
          <w:rFonts w:hint="eastAsia" w:ascii="宋体" w:hAnsi="宋体" w:eastAsia="宋体" w:cs="宋体"/>
          <w:kern w:val="0"/>
          <w:sz w:val="30"/>
          <w:szCs w:val="30"/>
        </w:rPr>
        <w:t>、</w:t>
      </w:r>
      <w:r>
        <w:rPr>
          <w:rFonts w:hint="eastAsia" w:cs="宋体"/>
          <w:kern w:val="0"/>
          <w:sz w:val="30"/>
          <w:szCs w:val="30"/>
          <w:lang w:val="en-US" w:eastAsia="zh-CN"/>
        </w:rPr>
        <w:t>施工期间</w:t>
      </w:r>
      <w:r>
        <w:rPr>
          <w:rFonts w:hint="eastAsia" w:ascii="宋体" w:hAnsi="宋体" w:eastAsia="宋体" w:cs="宋体"/>
          <w:kern w:val="0"/>
          <w:sz w:val="30"/>
          <w:szCs w:val="30"/>
        </w:rPr>
        <w:t>：按</w:t>
      </w:r>
      <w:r>
        <w:rPr>
          <w:rFonts w:hint="eastAsia" w:cs="宋体"/>
          <w:kern w:val="0"/>
          <w:sz w:val="30"/>
          <w:szCs w:val="30"/>
          <w:lang w:val="en-US" w:eastAsia="zh-CN"/>
        </w:rPr>
        <w:t>合同</w:t>
      </w:r>
      <w:r>
        <w:rPr>
          <w:rFonts w:hint="eastAsia" w:ascii="宋体" w:hAnsi="宋体" w:eastAsia="宋体" w:cs="宋体"/>
          <w:kern w:val="0"/>
          <w:sz w:val="30"/>
          <w:szCs w:val="30"/>
        </w:rPr>
        <w:t>进展</w:t>
      </w:r>
      <w:r>
        <w:rPr>
          <w:rFonts w:hint="eastAsia" w:cs="宋体"/>
          <w:kern w:val="0"/>
          <w:sz w:val="30"/>
          <w:szCs w:val="30"/>
          <w:lang w:val="en-US" w:eastAsia="zh-CN"/>
        </w:rPr>
        <w:t>实施。</w:t>
      </w:r>
    </w:p>
    <w:p w14:paraId="3E0286EB">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4"/>
          <w:szCs w:val="24"/>
        </w:rPr>
      </w:pPr>
      <w:r>
        <w:rPr>
          <w:rFonts w:hint="eastAsia" w:cs="宋体"/>
          <w:kern w:val="0"/>
          <w:sz w:val="30"/>
          <w:szCs w:val="30"/>
          <w:lang w:val="en-US" w:eastAsia="zh-CN"/>
        </w:rPr>
        <w:t>五</w:t>
      </w:r>
      <w:r>
        <w:rPr>
          <w:rFonts w:hint="eastAsia" w:ascii="宋体" w:hAnsi="宋体" w:eastAsia="宋体" w:cs="宋体"/>
          <w:kern w:val="0"/>
          <w:sz w:val="30"/>
          <w:szCs w:val="30"/>
        </w:rPr>
        <w:t>、合同履行过程中价格调整方式：</w:t>
      </w:r>
    </w:p>
    <w:p w14:paraId="6C6B890F">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4"/>
          <w:szCs w:val="24"/>
        </w:rPr>
      </w:pPr>
      <w:r>
        <w:rPr>
          <w:rFonts w:hint="eastAsia" w:cs="宋体"/>
          <w:kern w:val="0"/>
          <w:sz w:val="30"/>
          <w:szCs w:val="30"/>
          <w:lang w:eastAsia="zh-CN"/>
        </w:rPr>
        <w:t>☑</w:t>
      </w:r>
      <w:r>
        <w:rPr>
          <w:rFonts w:hint="eastAsia" w:ascii="宋体" w:hAnsi="宋体" w:eastAsia="宋体" w:cs="宋体"/>
          <w:kern w:val="0"/>
          <w:sz w:val="30"/>
          <w:szCs w:val="30"/>
        </w:rPr>
        <w:t>不可调整。不随施工时间、施工次数、施工分层分段、土石方的类别、施工深度、施工天气、道路状况等任何因素而改变。</w:t>
      </w:r>
    </w:p>
    <w:p w14:paraId="3C3A5711">
      <w:pPr>
        <w:pStyle w:val="11"/>
        <w:keepNext w:val="0"/>
        <w:keepLines w:val="0"/>
        <w:pageBreakBefore w:val="0"/>
        <w:widowControl/>
        <w:suppressLineNumbers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4"/>
          <w:szCs w:val="24"/>
        </w:rPr>
      </w:pPr>
      <w:r>
        <w:rPr>
          <w:rFonts w:hint="eastAsia" w:ascii="宋体" w:hAnsi="宋体" w:eastAsia="宋体" w:cs="宋体"/>
          <w:kern w:val="0"/>
          <w:sz w:val="30"/>
          <w:szCs w:val="30"/>
        </w:rPr>
        <w:t>□参照抚州市信息价，结算月信息价与投标当月信息价涨跌差值超过投标价格（即合同价）的5%时，超出的部分进行增减调整。</w:t>
      </w:r>
    </w:p>
    <w:p w14:paraId="1B469A46">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24"/>
          <w:szCs w:val="24"/>
        </w:rPr>
      </w:pPr>
      <w:r>
        <w:rPr>
          <w:rFonts w:hint="eastAsia" w:ascii="宋体" w:hAnsi="宋体" w:eastAsia="宋体" w:cs="宋体"/>
          <w:kern w:val="0"/>
          <w:sz w:val="30"/>
          <w:szCs w:val="30"/>
        </w:rPr>
        <w:t>价格上涨时结算价计算公式：P</w:t>
      </w:r>
      <w:r>
        <w:rPr>
          <w:rFonts w:hint="eastAsia" w:ascii="宋体" w:hAnsi="宋体" w:eastAsia="宋体" w:cs="宋体"/>
          <w:kern w:val="0"/>
          <w:sz w:val="30"/>
          <w:szCs w:val="30"/>
          <w:vertAlign w:val="subscript"/>
        </w:rPr>
        <w:t>t</w:t>
      </w:r>
      <w:r>
        <w:rPr>
          <w:rFonts w:hint="eastAsia" w:ascii="宋体" w:hAnsi="宋体" w:eastAsia="宋体" w:cs="宋体"/>
          <w:kern w:val="0"/>
          <w:sz w:val="30"/>
          <w:szCs w:val="30"/>
        </w:rPr>
        <w:t>=P</w:t>
      </w:r>
      <w:r>
        <w:rPr>
          <w:rFonts w:hint="eastAsia" w:ascii="宋体" w:hAnsi="宋体" w:eastAsia="宋体" w:cs="宋体"/>
          <w:kern w:val="0"/>
          <w:sz w:val="30"/>
          <w:szCs w:val="30"/>
          <w:vertAlign w:val="subscript"/>
        </w:rPr>
        <w:t>0</w:t>
      </w:r>
      <w:r>
        <w:rPr>
          <w:rFonts w:hint="eastAsia" w:ascii="宋体" w:hAnsi="宋体" w:eastAsia="宋体" w:cs="宋体"/>
          <w:kern w:val="0"/>
          <w:sz w:val="30"/>
          <w:szCs w:val="30"/>
        </w:rPr>
        <w:t>+(B-A-P</w:t>
      </w:r>
      <w:r>
        <w:rPr>
          <w:rFonts w:hint="eastAsia" w:ascii="宋体" w:hAnsi="宋体" w:eastAsia="宋体" w:cs="宋体"/>
          <w:kern w:val="0"/>
          <w:sz w:val="30"/>
          <w:szCs w:val="30"/>
          <w:vertAlign w:val="subscript"/>
        </w:rPr>
        <w:t>0</w:t>
      </w:r>
      <w:r>
        <w:rPr>
          <w:rFonts w:hint="eastAsia" w:ascii="宋体" w:hAnsi="宋体" w:eastAsia="宋体" w:cs="宋体"/>
          <w:kern w:val="0"/>
          <w:sz w:val="30"/>
          <w:szCs w:val="30"/>
        </w:rPr>
        <w:t>х10%)</w:t>
      </w:r>
    </w:p>
    <w:p w14:paraId="42DFBB3D">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24"/>
          <w:szCs w:val="24"/>
        </w:rPr>
      </w:pPr>
      <w:r>
        <w:rPr>
          <w:rFonts w:hint="eastAsia" w:ascii="宋体" w:hAnsi="宋体" w:eastAsia="宋体" w:cs="宋体"/>
          <w:kern w:val="0"/>
          <w:sz w:val="30"/>
          <w:szCs w:val="30"/>
        </w:rPr>
        <w:t>价格下跌时结算价计算公式：P</w:t>
      </w:r>
      <w:r>
        <w:rPr>
          <w:rFonts w:hint="eastAsia" w:ascii="宋体" w:hAnsi="宋体" w:eastAsia="宋体" w:cs="宋体"/>
          <w:kern w:val="0"/>
          <w:sz w:val="30"/>
          <w:szCs w:val="30"/>
          <w:vertAlign w:val="subscript"/>
        </w:rPr>
        <w:t>t</w:t>
      </w:r>
      <w:r>
        <w:rPr>
          <w:rFonts w:hint="eastAsia" w:ascii="宋体" w:hAnsi="宋体" w:eastAsia="宋体" w:cs="宋体"/>
          <w:kern w:val="0"/>
          <w:sz w:val="30"/>
          <w:szCs w:val="30"/>
        </w:rPr>
        <w:t>=P</w:t>
      </w:r>
      <w:r>
        <w:rPr>
          <w:rFonts w:hint="eastAsia" w:ascii="宋体" w:hAnsi="宋体" w:eastAsia="宋体" w:cs="宋体"/>
          <w:kern w:val="0"/>
          <w:sz w:val="30"/>
          <w:szCs w:val="30"/>
          <w:vertAlign w:val="subscript"/>
        </w:rPr>
        <w:t>0</w:t>
      </w:r>
      <w:r>
        <w:rPr>
          <w:rFonts w:hint="eastAsia" w:ascii="宋体" w:hAnsi="宋体" w:eastAsia="宋体" w:cs="宋体"/>
          <w:kern w:val="0"/>
          <w:sz w:val="30"/>
          <w:szCs w:val="30"/>
        </w:rPr>
        <w:t>-(A-B-P</w:t>
      </w:r>
      <w:r>
        <w:rPr>
          <w:rFonts w:hint="eastAsia" w:ascii="宋体" w:hAnsi="宋体" w:eastAsia="宋体" w:cs="宋体"/>
          <w:kern w:val="0"/>
          <w:sz w:val="30"/>
          <w:szCs w:val="30"/>
          <w:vertAlign w:val="subscript"/>
        </w:rPr>
        <w:t>0</w:t>
      </w:r>
      <w:r>
        <w:rPr>
          <w:rFonts w:hint="eastAsia" w:ascii="宋体" w:hAnsi="宋体" w:eastAsia="宋体" w:cs="宋体"/>
          <w:kern w:val="0"/>
          <w:sz w:val="30"/>
          <w:szCs w:val="30"/>
        </w:rPr>
        <w:t>х10%)</w:t>
      </w:r>
    </w:p>
    <w:p w14:paraId="5EEE64C0">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24"/>
          <w:szCs w:val="24"/>
        </w:rPr>
      </w:pPr>
      <w:r>
        <w:rPr>
          <w:rFonts w:hint="eastAsia" w:ascii="宋体" w:hAnsi="宋体" w:eastAsia="宋体" w:cs="宋体"/>
          <w:kern w:val="0"/>
          <w:sz w:val="30"/>
          <w:szCs w:val="30"/>
        </w:rPr>
        <w:t>P</w:t>
      </w:r>
      <w:r>
        <w:rPr>
          <w:rFonts w:hint="eastAsia" w:ascii="宋体" w:hAnsi="宋体" w:eastAsia="宋体" w:cs="宋体"/>
          <w:kern w:val="0"/>
          <w:sz w:val="30"/>
          <w:szCs w:val="30"/>
          <w:vertAlign w:val="subscript"/>
        </w:rPr>
        <w:t>t</w:t>
      </w:r>
      <w:r>
        <w:rPr>
          <w:rFonts w:hint="eastAsia" w:ascii="宋体" w:hAnsi="宋体" w:eastAsia="宋体" w:cs="宋体"/>
          <w:kern w:val="0"/>
          <w:sz w:val="30"/>
          <w:szCs w:val="30"/>
        </w:rPr>
        <w:t xml:space="preserve"> --- 结算月结算价      P</w:t>
      </w:r>
      <w:r>
        <w:rPr>
          <w:rFonts w:hint="eastAsia" w:ascii="宋体" w:hAnsi="宋体" w:eastAsia="宋体" w:cs="宋体"/>
          <w:kern w:val="0"/>
          <w:sz w:val="30"/>
          <w:szCs w:val="30"/>
          <w:vertAlign w:val="subscript"/>
        </w:rPr>
        <w:t>0</w:t>
      </w:r>
      <w:r>
        <w:rPr>
          <w:rFonts w:hint="eastAsia" w:ascii="宋体" w:hAnsi="宋体" w:eastAsia="宋体" w:cs="宋体"/>
          <w:kern w:val="0"/>
          <w:sz w:val="30"/>
          <w:szCs w:val="30"/>
        </w:rPr>
        <w:t xml:space="preserve"> --- 投标价（即合同价）</w:t>
      </w:r>
    </w:p>
    <w:p w14:paraId="17C36C5B">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30"/>
          <w:szCs w:val="30"/>
        </w:rPr>
      </w:pPr>
      <w:r>
        <w:rPr>
          <w:rFonts w:hint="eastAsia" w:ascii="宋体" w:hAnsi="宋体" w:eastAsia="宋体" w:cs="宋体"/>
          <w:kern w:val="0"/>
          <w:sz w:val="30"/>
          <w:szCs w:val="30"/>
        </w:rPr>
        <w:t>A --- 投标当月信息价      B --- 结算月信息价</w:t>
      </w:r>
    </w:p>
    <w:p w14:paraId="30EFA078">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30"/>
          <w:szCs w:val="30"/>
        </w:rPr>
      </w:pPr>
      <w:r>
        <w:rPr>
          <w:rFonts w:hint="eastAsia" w:cs="宋体"/>
          <w:kern w:val="0"/>
          <w:sz w:val="30"/>
          <w:szCs w:val="30"/>
          <w:lang w:val="en-US" w:eastAsia="zh-CN"/>
        </w:rPr>
        <w:t>六</w:t>
      </w:r>
      <w:r>
        <w:rPr>
          <w:rFonts w:hint="eastAsia" w:ascii="宋体" w:hAnsi="宋体" w:eastAsia="宋体" w:cs="宋体"/>
          <w:kern w:val="0"/>
          <w:sz w:val="30"/>
          <w:szCs w:val="30"/>
        </w:rPr>
        <w:t>、竞价规则</w:t>
      </w:r>
    </w:p>
    <w:p w14:paraId="04BB2843">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30"/>
          <w:szCs w:val="30"/>
        </w:rPr>
      </w:pPr>
      <w:r>
        <w:rPr>
          <w:rFonts w:hint="eastAsia" w:ascii="宋体" w:hAnsi="宋体" w:eastAsia="宋体" w:cs="宋体"/>
          <w:kern w:val="0"/>
          <w:sz w:val="30"/>
          <w:szCs w:val="30"/>
        </w:rPr>
        <w:t>1.</w:t>
      </w:r>
      <w:ins w:id="179" w:author="徐詩樺" w:date="2026-10-23T10:17:13Z">
        <w:r>
          <w:rPr>
            <w:rFonts w:hint="eastAsia" w:cs="宋体"/>
            <w:kern w:val="0"/>
            <w:sz w:val="30"/>
            <w:szCs w:val="30"/>
            <w:lang w:val="en-US" w:eastAsia="zh-CN"/>
          </w:rPr>
          <w:t>报名</w:t>
        </w:r>
      </w:ins>
      <w:ins w:id="180" w:author="徐詩樺" w:date="2026-10-23T10:17:13Z">
        <w:r>
          <w:rPr>
            <w:rFonts w:hint="eastAsia" w:ascii="宋体" w:hAnsi="宋体" w:eastAsia="宋体" w:cs="宋体"/>
            <w:kern w:val="0"/>
            <w:sz w:val="30"/>
            <w:szCs w:val="30"/>
          </w:rPr>
          <w:t>本项目</w:t>
        </w:r>
      </w:ins>
      <w:ins w:id="181" w:author="徐詩樺" w:date="2026-10-23T10:17:13Z">
        <w:r>
          <w:rPr>
            <w:rFonts w:hint="eastAsia" w:cs="宋体"/>
            <w:kern w:val="0"/>
            <w:sz w:val="30"/>
            <w:szCs w:val="30"/>
            <w:lang w:val="en-US" w:eastAsia="zh-CN"/>
          </w:rPr>
          <w:t>的供应商</w:t>
        </w:r>
      </w:ins>
      <w:del w:id="182" w:author="徐詩樺" w:date="2026-10-23T10:17:13Z">
        <w:r>
          <w:rPr>
            <w:rFonts w:hint="eastAsia" w:ascii="宋体" w:hAnsi="宋体" w:eastAsia="宋体" w:cs="宋体"/>
            <w:kern w:val="0"/>
            <w:sz w:val="30"/>
            <w:szCs w:val="30"/>
          </w:rPr>
          <w:delText>本项目</w:delText>
        </w:r>
      </w:del>
      <w:r>
        <w:rPr>
          <w:rFonts w:hint="eastAsia" w:ascii="宋体" w:hAnsi="宋体" w:eastAsia="宋体" w:cs="宋体"/>
          <w:kern w:val="0"/>
          <w:sz w:val="30"/>
          <w:szCs w:val="30"/>
        </w:rPr>
        <w:t>资格审查通过后，进行竞价环节，竞价期限为2026年</w:t>
      </w:r>
      <w:del w:id="183" w:author="A0晨曦18707040551" w:date="2026-11-03T15:38:34Z">
        <w:r>
          <w:rPr>
            <w:rFonts w:hint="default" w:ascii="宋体" w:hAnsi="宋体" w:eastAsia="宋体" w:cs="宋体"/>
            <w:kern w:val="0"/>
            <w:sz w:val="30"/>
            <w:szCs w:val="30"/>
            <w:lang w:val="en-US"/>
          </w:rPr>
          <w:delText>10</w:delText>
        </w:r>
      </w:del>
      <w:ins w:id="184" w:author="A0晨曦18707040551" w:date="2026-11-03T15:38:34Z">
        <w:r>
          <w:rPr>
            <w:rFonts w:hint="eastAsia" w:cs="宋体"/>
            <w:kern w:val="0"/>
            <w:sz w:val="30"/>
            <w:szCs w:val="30"/>
            <w:lang w:val="en-US" w:eastAsia="zh-CN"/>
          </w:rPr>
          <w:t>11</w:t>
        </w:r>
      </w:ins>
      <w:r>
        <w:rPr>
          <w:rFonts w:hint="eastAsia" w:ascii="宋体" w:hAnsi="宋体" w:eastAsia="宋体" w:cs="宋体"/>
          <w:kern w:val="0"/>
          <w:sz w:val="30"/>
          <w:szCs w:val="30"/>
        </w:rPr>
        <w:t>月</w:t>
      </w:r>
      <w:del w:id="185" w:author="A0晨曦18707040551" w:date="2026-11-03T15:38:37Z">
        <w:r>
          <w:rPr>
            <w:rFonts w:hint="default" w:ascii="宋体" w:hAnsi="宋体" w:eastAsia="宋体" w:cs="宋体"/>
            <w:kern w:val="0"/>
            <w:sz w:val="30"/>
            <w:szCs w:val="30"/>
            <w:lang w:val="en-US"/>
          </w:rPr>
          <w:delText>2</w:delText>
        </w:r>
      </w:del>
      <w:del w:id="186" w:author="A0晨曦18707040551" w:date="2026-11-03T15:38:37Z">
        <w:r>
          <w:rPr>
            <w:rFonts w:hint="default" w:cs="宋体"/>
            <w:kern w:val="0"/>
            <w:sz w:val="30"/>
            <w:szCs w:val="30"/>
            <w:lang w:val="en-US" w:eastAsia="zh-CN"/>
          </w:rPr>
          <w:delText>9</w:delText>
        </w:r>
      </w:del>
      <w:ins w:id="187" w:author="A0晨曦18707040551" w:date="2026-11-03T15:38:37Z">
        <w:r>
          <w:rPr>
            <w:rFonts w:hint="eastAsia" w:cs="宋体"/>
            <w:kern w:val="0"/>
            <w:sz w:val="30"/>
            <w:szCs w:val="30"/>
            <w:lang w:val="en-US" w:eastAsia="zh-CN"/>
          </w:rPr>
          <w:t>10</w:t>
        </w:r>
      </w:ins>
      <w:r>
        <w:rPr>
          <w:rFonts w:hint="eastAsia" w:ascii="宋体" w:hAnsi="宋体" w:eastAsia="宋体" w:cs="宋体"/>
          <w:kern w:val="0"/>
          <w:sz w:val="30"/>
          <w:szCs w:val="30"/>
        </w:rPr>
        <w:t>日1</w:t>
      </w:r>
      <w:r>
        <w:rPr>
          <w:rFonts w:hint="eastAsia" w:cs="宋体"/>
          <w:kern w:val="0"/>
          <w:sz w:val="30"/>
          <w:szCs w:val="30"/>
          <w:lang w:val="en-US" w:eastAsia="zh-CN"/>
        </w:rPr>
        <w:t>1</w:t>
      </w:r>
      <w:r>
        <w:rPr>
          <w:rFonts w:hint="eastAsia" w:ascii="宋体" w:hAnsi="宋体" w:eastAsia="宋体" w:cs="宋体"/>
          <w:kern w:val="0"/>
          <w:sz w:val="30"/>
          <w:szCs w:val="30"/>
        </w:rPr>
        <w:t>：</w:t>
      </w:r>
      <w:r>
        <w:rPr>
          <w:rFonts w:hint="eastAsia" w:cs="宋体"/>
          <w:kern w:val="0"/>
          <w:sz w:val="30"/>
          <w:szCs w:val="30"/>
          <w:lang w:val="en-US" w:eastAsia="zh-CN"/>
        </w:rPr>
        <w:t>0</w:t>
      </w:r>
      <w:r>
        <w:rPr>
          <w:rFonts w:hint="eastAsia" w:ascii="宋体" w:hAnsi="宋体" w:eastAsia="宋体" w:cs="宋体"/>
          <w:kern w:val="0"/>
          <w:sz w:val="30"/>
          <w:szCs w:val="30"/>
        </w:rPr>
        <w:t>0-1</w:t>
      </w:r>
      <w:r>
        <w:rPr>
          <w:rFonts w:hint="eastAsia" w:cs="宋体"/>
          <w:kern w:val="0"/>
          <w:sz w:val="30"/>
          <w:szCs w:val="30"/>
          <w:lang w:val="en-US" w:eastAsia="zh-CN"/>
        </w:rPr>
        <w:t>1</w:t>
      </w:r>
      <w:r>
        <w:rPr>
          <w:rFonts w:hint="eastAsia" w:ascii="宋体" w:hAnsi="宋体" w:eastAsia="宋体" w:cs="宋体"/>
          <w:kern w:val="0"/>
          <w:sz w:val="30"/>
          <w:szCs w:val="30"/>
        </w:rPr>
        <w:t>：</w:t>
      </w:r>
      <w:r>
        <w:rPr>
          <w:rFonts w:hint="eastAsia" w:cs="宋体"/>
          <w:kern w:val="0"/>
          <w:sz w:val="30"/>
          <w:szCs w:val="30"/>
          <w:lang w:val="en-US" w:eastAsia="zh-CN"/>
        </w:rPr>
        <w:t>3</w:t>
      </w:r>
      <w:r>
        <w:rPr>
          <w:rFonts w:hint="eastAsia" w:ascii="宋体" w:hAnsi="宋体" w:eastAsia="宋体" w:cs="宋体"/>
          <w:kern w:val="0"/>
          <w:sz w:val="30"/>
          <w:szCs w:val="30"/>
        </w:rPr>
        <w:t>0</w:t>
      </w:r>
      <w:r>
        <w:rPr>
          <w:rFonts w:hint="eastAsia" w:cs="宋体"/>
          <w:kern w:val="0"/>
          <w:sz w:val="30"/>
          <w:szCs w:val="30"/>
          <w:lang w:eastAsia="zh-CN"/>
        </w:rPr>
        <w:t>，</w:t>
      </w:r>
      <w:r>
        <w:rPr>
          <w:rFonts w:hint="eastAsia" w:ascii="宋体" w:hAnsi="宋体" w:eastAsia="宋体" w:cs="宋体"/>
          <w:kern w:val="0"/>
          <w:sz w:val="30"/>
          <w:szCs w:val="30"/>
        </w:rPr>
        <w:t>注：本次竞价环节为一轮，时长半小时，资格审查通过后报价最低者中标。</w:t>
      </w:r>
    </w:p>
    <w:p w14:paraId="05107476">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30"/>
          <w:szCs w:val="30"/>
        </w:rPr>
      </w:pPr>
      <w:r>
        <w:rPr>
          <w:rFonts w:hint="eastAsia" w:ascii="宋体" w:hAnsi="宋体" w:eastAsia="宋体" w:cs="宋体"/>
          <w:kern w:val="0"/>
          <w:sz w:val="30"/>
          <w:szCs w:val="30"/>
        </w:rPr>
        <w:t>2.资料上传阶段：</w:t>
      </w:r>
      <w:del w:id="188" w:author="徐詩樺" w:date="2026-10-23T10:20:07Z">
        <w:r>
          <w:rPr>
            <w:rFonts w:hint="eastAsia" w:ascii="宋体" w:hAnsi="宋体" w:eastAsia="宋体" w:cs="宋体"/>
            <w:kern w:val="0"/>
            <w:sz w:val="30"/>
            <w:szCs w:val="30"/>
          </w:rPr>
          <w:delText>报价单、</w:delText>
        </w:r>
      </w:del>
      <w:r>
        <w:rPr>
          <w:rFonts w:hint="eastAsia" w:ascii="宋体" w:hAnsi="宋体" w:eastAsia="宋体" w:cs="宋体"/>
          <w:kern w:val="0"/>
          <w:sz w:val="30"/>
          <w:szCs w:val="30"/>
        </w:rPr>
        <w:t>承诺函、营业执照复印件、信用证明、法定代表人证书复印件或委托代理人授权书等。</w:t>
      </w:r>
    </w:p>
    <w:p w14:paraId="19C4DC49">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30"/>
          <w:szCs w:val="30"/>
        </w:rPr>
      </w:pPr>
      <w:r>
        <w:rPr>
          <w:rFonts w:hint="eastAsia" w:ascii="宋体" w:hAnsi="宋体" w:eastAsia="宋体" w:cs="宋体"/>
          <w:kern w:val="0"/>
          <w:sz w:val="30"/>
          <w:szCs w:val="30"/>
        </w:rPr>
        <w:t>供应商在</w:t>
      </w:r>
      <w:r>
        <w:rPr>
          <w:rFonts w:hint="eastAsia" w:cs="宋体"/>
          <w:kern w:val="0"/>
          <w:sz w:val="30"/>
          <w:szCs w:val="30"/>
          <w:lang w:val="en-US" w:eastAsia="zh-CN"/>
        </w:rPr>
        <w:t>投标</w:t>
      </w:r>
      <w:r>
        <w:rPr>
          <w:rFonts w:hint="eastAsia" w:ascii="宋体" w:hAnsi="宋体" w:eastAsia="宋体" w:cs="宋体"/>
          <w:kern w:val="0"/>
          <w:sz w:val="30"/>
          <w:szCs w:val="30"/>
        </w:rPr>
        <w:t>截止时间前上传全套响应文件，仅用于资格、技术实质性审查，不上传系统报价</w:t>
      </w:r>
      <w:ins w:id="189" w:author="徐詩樺" w:date="2026-10-23T10:20:45Z">
        <w:r>
          <w:rPr>
            <w:rFonts w:hint="eastAsia" w:cs="宋体"/>
            <w:kern w:val="0"/>
            <w:sz w:val="30"/>
            <w:szCs w:val="30"/>
            <w:lang w:eastAsia="zh-CN"/>
          </w:rPr>
          <w:t>，</w:t>
        </w:r>
      </w:ins>
      <w:ins w:id="190" w:author="徐詩樺" w:date="2026-10-23T10:20:45Z">
        <w:r>
          <w:rPr>
            <w:rFonts w:hint="eastAsia" w:cs="宋体"/>
            <w:kern w:val="0"/>
            <w:sz w:val="30"/>
            <w:szCs w:val="30"/>
            <w:lang w:val="en-US" w:eastAsia="zh-CN"/>
          </w:rPr>
          <w:t>报价阶段上传报价单</w:t>
        </w:r>
      </w:ins>
      <w:r>
        <w:rPr>
          <w:rFonts w:hint="eastAsia" w:ascii="宋体" w:hAnsi="宋体" w:eastAsia="宋体" w:cs="宋体"/>
          <w:kern w:val="0"/>
          <w:sz w:val="30"/>
          <w:szCs w:val="30"/>
        </w:rPr>
        <w:t>；</w:t>
      </w:r>
      <w:del w:id="191" w:author="A0晨曦18707040551" w:date="2026-11-04T11:26:04Z">
        <w:r>
          <w:rPr>
            <w:rFonts w:hint="eastAsia" w:ascii="宋体" w:hAnsi="宋体" w:eastAsia="宋体" w:cs="宋体"/>
            <w:kern w:val="0"/>
            <w:sz w:val="30"/>
            <w:szCs w:val="30"/>
          </w:rPr>
          <w:delText>  </w:delText>
        </w:r>
      </w:del>
    </w:p>
    <w:p w14:paraId="30F890B7">
      <w:pPr>
        <w:pStyle w:val="11"/>
        <w:keepNext w:val="0"/>
        <w:keepLines w:val="0"/>
        <w:pageBreakBefore w:val="0"/>
        <w:widowControl/>
        <w:suppressLineNumbers w:val="0"/>
        <w:kinsoku/>
        <w:wordWrap/>
        <w:overflowPunct/>
        <w:topLinePunct w:val="0"/>
        <w:autoSpaceDE/>
        <w:autoSpaceDN/>
        <w:bidi w:val="0"/>
        <w:adjustRightInd/>
        <w:snapToGrid/>
        <w:spacing w:line="240" w:lineRule="auto"/>
        <w:ind w:left="0" w:firstLine="420"/>
        <w:jc w:val="left"/>
        <w:textAlignment w:val="auto"/>
        <w:rPr>
          <w:rFonts w:hint="eastAsia" w:ascii="宋体" w:hAnsi="宋体" w:eastAsia="宋体" w:cs="宋体"/>
          <w:kern w:val="0"/>
          <w:sz w:val="30"/>
          <w:szCs w:val="30"/>
        </w:rPr>
      </w:pPr>
      <w:r>
        <w:rPr>
          <w:rFonts w:hint="eastAsia" w:ascii="宋体" w:hAnsi="宋体" w:eastAsia="宋体" w:cs="宋体"/>
          <w:kern w:val="0"/>
          <w:sz w:val="30"/>
          <w:szCs w:val="30"/>
        </w:rPr>
        <w:t>3.线上竞价阶段：资格审查合格的供应商方可在指定的半小时竞价时段登录交易系统，进行唯一一轮报价</w:t>
      </w:r>
      <w:ins w:id="192" w:author="徐詩樺" w:date="2026-10-23T10:20:52Z">
        <w:r>
          <w:rPr>
            <w:rFonts w:hint="eastAsia" w:cs="宋体"/>
            <w:kern w:val="0"/>
            <w:sz w:val="30"/>
            <w:szCs w:val="30"/>
            <w:lang w:val="en-US" w:eastAsia="zh-CN"/>
          </w:rPr>
          <w:t>并</w:t>
        </w:r>
      </w:ins>
      <w:ins w:id="193" w:author="徐詩樺" w:date="2026-10-23T10:20:54Z">
        <w:r>
          <w:rPr>
            <w:rFonts w:hint="eastAsia" w:cs="宋体"/>
            <w:kern w:val="0"/>
            <w:sz w:val="30"/>
            <w:szCs w:val="30"/>
            <w:lang w:val="en-US" w:eastAsia="zh-CN"/>
          </w:rPr>
          <w:t>上传</w:t>
        </w:r>
      </w:ins>
      <w:ins w:id="194" w:author="徐詩樺" w:date="2026-10-23T10:20:55Z">
        <w:r>
          <w:rPr>
            <w:rFonts w:hint="eastAsia" w:cs="宋体"/>
            <w:kern w:val="0"/>
            <w:sz w:val="30"/>
            <w:szCs w:val="30"/>
            <w:lang w:val="en-US" w:eastAsia="zh-CN"/>
          </w:rPr>
          <w:t>报价单</w:t>
        </w:r>
      </w:ins>
      <w:r>
        <w:rPr>
          <w:rFonts w:hint="eastAsia" w:ascii="宋体" w:hAnsi="宋体" w:eastAsia="宋体" w:cs="宋体"/>
          <w:kern w:val="0"/>
          <w:sz w:val="30"/>
          <w:szCs w:val="30"/>
        </w:rPr>
        <w:t>（未按时提交报价的，其报价按无效处理）；未通过资格审查的供应商不具备系统报价权限。</w:t>
      </w:r>
    </w:p>
    <w:p w14:paraId="45EE6E1F">
      <w:pPr>
        <w:pStyle w:val="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600" w:right="0" w:rightChars="0" w:hanging="600" w:hangingChars="200"/>
        <w:rPr>
          <w:rFonts w:hint="eastAsia"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七、工程质量要求：质量应符合国家相关规范的标准，且满足工程施工图设计质量要求保证验收合格，按《施工规范》要求提供相关资料。</w:t>
      </w:r>
    </w:p>
    <w:p w14:paraId="3B0CD4D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both"/>
        <w:textAlignment w:val="baseline"/>
        <w:rPr>
          <w:rFonts w:hint="eastAsia" w:ascii="宋体" w:hAnsi="宋体" w:eastAsia="宋体" w:cs="宋体"/>
          <w:kern w:val="0"/>
          <w:sz w:val="30"/>
          <w:szCs w:val="30"/>
          <w:lang w:val="en-US" w:eastAsia="zh-CN" w:bidi="ar"/>
        </w:rPr>
      </w:pPr>
      <w:r>
        <w:rPr>
          <w:rStyle w:val="9"/>
          <w:rFonts w:hint="eastAsia" w:ascii="仿宋_GB2312" w:hAnsi="SourceHanSansCN-Regular" w:eastAsia="仿宋_GB2312" w:cs="仿宋_GB2312"/>
          <w:i w:val="0"/>
          <w:iCs w:val="0"/>
          <w:caps w:val="0"/>
          <w:color w:val="333333"/>
          <w:spacing w:val="0"/>
          <w:sz w:val="31"/>
          <w:szCs w:val="31"/>
          <w:shd w:val="clear" w:fill="FFFFFF"/>
          <w:vertAlign w:val="baseline"/>
          <w:lang w:val="en-US" w:eastAsia="zh-CN"/>
        </w:rPr>
        <w:t>八、</w:t>
      </w:r>
      <w:r>
        <w:rPr>
          <w:rFonts w:hint="eastAsia" w:ascii="宋体" w:hAnsi="宋体" w:eastAsia="宋体" w:cs="宋体"/>
          <w:kern w:val="0"/>
          <w:sz w:val="30"/>
          <w:szCs w:val="30"/>
          <w:lang w:val="en-US" w:eastAsia="zh-CN" w:bidi="ar"/>
        </w:rPr>
        <w:t>其他补充事项</w:t>
      </w:r>
    </w:p>
    <w:p w14:paraId="351FA5D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645"/>
        <w:rPr>
          <w:rFonts w:hint="default" w:ascii="宋体" w:hAnsi="宋体" w:eastAsia="宋体" w:cs="宋体"/>
          <w:kern w:val="0"/>
          <w:sz w:val="30"/>
          <w:szCs w:val="30"/>
          <w:lang w:val="en-US" w:eastAsia="zh-CN" w:bidi="ar"/>
        </w:rPr>
      </w:pPr>
      <w:r>
        <w:rPr>
          <w:rFonts w:hint="default" w:ascii="仿宋_GB2312" w:hAnsi="SourceHanSansCN-Regular" w:eastAsia="仿宋_GB2312" w:cs="仿宋_GB2312"/>
          <w:i w:val="0"/>
          <w:iCs w:val="0"/>
          <w:caps w:val="0"/>
          <w:color w:val="000000"/>
          <w:spacing w:val="0"/>
          <w:sz w:val="31"/>
          <w:szCs w:val="31"/>
          <w:shd w:val="clear" w:fill="FFFFFF"/>
        </w:rPr>
        <w:t>1.</w:t>
      </w:r>
      <w:r>
        <w:rPr>
          <w:rFonts w:hint="default" w:ascii="宋体" w:hAnsi="宋体" w:eastAsia="宋体" w:cs="宋体"/>
          <w:kern w:val="0"/>
          <w:sz w:val="30"/>
          <w:szCs w:val="30"/>
          <w:lang w:val="en-US" w:eastAsia="zh-CN" w:bidi="ar"/>
        </w:rPr>
        <w:t>潜在供应商必须在江西省公共资源交易平台（https://ggzy.jiangxi.gov.cn/）注册并办理江西省CA数字证书。注册咨询电话：0512-58188000；因未及时办理注册审核手续影响报名及竞价的，</w:t>
      </w:r>
    </w:p>
    <w:p w14:paraId="3C890EA1">
      <w:pPr>
        <w:keepNext w:val="0"/>
        <w:keepLines w:val="0"/>
        <w:widowControl w:val="0"/>
        <w:suppressLineNumbers w:val="0"/>
        <w:spacing w:before="0" w:beforeAutospacing="0" w:after="0" w:afterAutospacing="0"/>
        <w:ind w:left="0" w:right="0" w:firstLine="600" w:firstLineChars="200"/>
        <w:jc w:val="left"/>
        <w:rPr>
          <w:rFonts w:hint="eastAsia" w:ascii="宋体" w:hAnsi="宋体" w:eastAsia="宋体" w:cs="宋体"/>
          <w:kern w:val="0"/>
          <w:sz w:val="30"/>
          <w:szCs w:val="30"/>
          <w:lang w:val="en-US" w:eastAsia="zh-CN" w:bidi="ar"/>
        </w:rPr>
      </w:pPr>
      <w:r>
        <w:rPr>
          <w:rFonts w:hint="eastAsia" w:ascii="宋体" w:hAnsi="宋体" w:eastAsia="宋体" w:cs="宋体"/>
          <w:b w:val="0"/>
          <w:bCs w:val="0"/>
          <w:color w:val="auto"/>
          <w:kern w:val="2"/>
          <w:sz w:val="30"/>
          <w:szCs w:val="30"/>
          <w:lang w:val="en-US" w:eastAsia="zh-CN" w:bidi="ar"/>
        </w:rPr>
        <w:t>2.潜</w:t>
      </w:r>
      <w:r>
        <w:rPr>
          <w:rFonts w:hint="eastAsia" w:ascii="宋体" w:hAnsi="宋体" w:eastAsia="宋体" w:cs="宋体"/>
          <w:kern w:val="0"/>
          <w:sz w:val="30"/>
          <w:szCs w:val="30"/>
          <w:lang w:val="en-US" w:eastAsia="zh-CN" w:bidi="ar"/>
        </w:rPr>
        <w:t>在供应商无须现场报名，凡有意参加的潜在供应商，请登录江西省公共资源交易平台（https://ggzy.jiangxi.gov.cn/）点击“统一登录”，从“江西省公共资源数智交易平台（新平台）-交易主体招投标业务登录电子交易系统”板块，选择交易乙方（投标人、供应商、竞买人）身份进入系统，点击阳光采购板块选择项目报名。投标人须使用CA数字证书登录，报名、下载招标文件及相关资料、上传投标文件。未按要求报名、下载招标文件及相关资料和上传投标文件的供应商将不能参加本次</w:t>
      </w:r>
      <w:ins w:id="195" w:author="徐詩樺" w:date="2026-10-23T10:18:25Z">
        <w:r>
          <w:rPr>
            <w:rFonts w:hint="eastAsia" w:ascii="宋体" w:hAnsi="宋体" w:eastAsia="宋体" w:cs="宋体"/>
            <w:kern w:val="0"/>
            <w:sz w:val="30"/>
            <w:szCs w:val="30"/>
            <w:lang w:val="en-US" w:eastAsia="zh-CN" w:bidi="ar"/>
          </w:rPr>
          <w:t>竞价</w:t>
        </w:r>
      </w:ins>
      <w:del w:id="196" w:author="徐詩樺" w:date="2026-10-23T10:18:25Z">
        <w:r>
          <w:rPr>
            <w:rFonts w:hint="eastAsia" w:ascii="宋体" w:hAnsi="宋体" w:eastAsia="宋体" w:cs="宋体"/>
            <w:kern w:val="0"/>
            <w:sz w:val="30"/>
            <w:szCs w:val="30"/>
            <w:lang w:val="en-US" w:eastAsia="zh-CN" w:bidi="ar"/>
          </w:rPr>
          <w:delText>开评标</w:delText>
        </w:r>
      </w:del>
      <w:r>
        <w:rPr>
          <w:rFonts w:hint="eastAsia" w:ascii="宋体" w:hAnsi="宋体" w:eastAsia="宋体" w:cs="宋体"/>
          <w:kern w:val="0"/>
          <w:sz w:val="30"/>
          <w:szCs w:val="30"/>
          <w:lang w:val="en-US" w:eastAsia="zh-CN" w:bidi="ar"/>
        </w:rPr>
        <w:t>。</w:t>
      </w:r>
    </w:p>
    <w:p w14:paraId="11243F2A">
      <w:pPr>
        <w:keepNext w:val="0"/>
        <w:keepLines w:val="0"/>
        <w:widowControl w:val="0"/>
        <w:suppressLineNumbers w:val="0"/>
        <w:spacing w:before="0" w:beforeAutospacing="0" w:after="0" w:afterAutospacing="0"/>
        <w:ind w:left="0" w:right="0" w:firstLine="600" w:firstLineChars="200"/>
        <w:jc w:val="left"/>
        <w:rPr>
          <w:rFonts w:hint="eastAsia"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3.供应商须于2026年1</w:t>
      </w:r>
      <w:del w:id="197" w:author="A0晨曦18707040551" w:date="2026-11-03T15:38:46Z">
        <w:r>
          <w:rPr>
            <w:rFonts w:hint="default" w:ascii="宋体" w:hAnsi="宋体" w:eastAsia="宋体" w:cs="宋体"/>
            <w:kern w:val="0"/>
            <w:sz w:val="30"/>
            <w:szCs w:val="30"/>
            <w:lang w:val="en-US" w:eastAsia="zh-CN" w:bidi="ar"/>
          </w:rPr>
          <w:delText>0</w:delText>
        </w:r>
      </w:del>
      <w:ins w:id="198" w:author="A0晨曦18707040551" w:date="2026-11-03T15:38:46Z">
        <w:r>
          <w:rPr>
            <w:rFonts w:hint="eastAsia" w:ascii="宋体" w:hAnsi="宋体" w:eastAsia="宋体" w:cs="宋体"/>
            <w:kern w:val="0"/>
            <w:sz w:val="30"/>
            <w:szCs w:val="30"/>
            <w:lang w:val="en-US" w:eastAsia="zh-CN" w:bidi="ar"/>
          </w:rPr>
          <w:t>1</w:t>
        </w:r>
      </w:ins>
      <w:r>
        <w:rPr>
          <w:rFonts w:hint="eastAsia" w:ascii="宋体" w:hAnsi="宋体" w:eastAsia="宋体" w:cs="宋体"/>
          <w:kern w:val="0"/>
          <w:sz w:val="30"/>
          <w:szCs w:val="30"/>
          <w:lang w:val="en-US" w:eastAsia="zh-CN" w:bidi="ar"/>
        </w:rPr>
        <w:t>月</w:t>
      </w:r>
      <w:del w:id="199" w:author="A0晨曦18707040551" w:date="2026-11-03T15:38:49Z">
        <w:r>
          <w:rPr>
            <w:rFonts w:hint="default" w:ascii="宋体" w:hAnsi="宋体" w:eastAsia="宋体" w:cs="宋体"/>
            <w:kern w:val="0"/>
            <w:sz w:val="30"/>
            <w:szCs w:val="30"/>
            <w:lang w:val="en-US" w:eastAsia="zh-CN" w:bidi="ar"/>
          </w:rPr>
          <w:delText>29</w:delText>
        </w:r>
      </w:del>
      <w:ins w:id="200" w:author="A0晨曦18707040551" w:date="2026-11-03T15:38:49Z">
        <w:r>
          <w:rPr>
            <w:rFonts w:hint="eastAsia" w:ascii="宋体" w:hAnsi="宋体" w:eastAsia="宋体" w:cs="宋体"/>
            <w:kern w:val="0"/>
            <w:sz w:val="30"/>
            <w:szCs w:val="30"/>
            <w:lang w:val="en-US" w:eastAsia="zh-CN" w:bidi="ar"/>
          </w:rPr>
          <w:t>10</w:t>
        </w:r>
      </w:ins>
      <w:r>
        <w:rPr>
          <w:rFonts w:hint="eastAsia" w:ascii="宋体" w:hAnsi="宋体" w:eastAsia="宋体" w:cs="宋体"/>
          <w:kern w:val="0"/>
          <w:sz w:val="30"/>
          <w:szCs w:val="30"/>
          <w:lang w:val="en-US" w:eastAsia="zh-CN" w:bidi="ar"/>
        </w:rPr>
        <w:t>日10点00分前在江西省公共资源交易平台完整上传全套资格审查响应文件，本次上传文件仅用于资格及实质性审查，暂不填报最终报价；逾期未上传全套资料的，视为未通过资审，无竞价资格。资审合格单位方可进入系统竞价环节填报首轮报价。</w:t>
      </w:r>
    </w:p>
    <w:p w14:paraId="4738DF87">
      <w:pPr>
        <w:keepNext w:val="0"/>
        <w:keepLines w:val="0"/>
        <w:widowControl w:val="0"/>
        <w:suppressLineNumbers w:val="0"/>
        <w:spacing w:before="0" w:beforeAutospacing="0" w:after="0" w:afterAutospacing="0"/>
        <w:ind w:left="0" w:right="0" w:firstLine="600" w:firstLineChars="200"/>
        <w:jc w:val="left"/>
        <w:rPr>
          <w:rFonts w:hint="eastAsia"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4.本项目采用线上不见面开标形式，2026年1</w:t>
      </w:r>
      <w:del w:id="201" w:author="A0晨曦18707040551" w:date="2026-11-03T15:38:59Z">
        <w:r>
          <w:rPr>
            <w:rFonts w:hint="default" w:ascii="宋体" w:hAnsi="宋体" w:eastAsia="宋体" w:cs="宋体"/>
            <w:kern w:val="0"/>
            <w:sz w:val="30"/>
            <w:szCs w:val="30"/>
            <w:lang w:val="en-US" w:eastAsia="zh-CN" w:bidi="ar"/>
          </w:rPr>
          <w:delText>0</w:delText>
        </w:r>
      </w:del>
      <w:ins w:id="202" w:author="A0晨曦18707040551" w:date="2026-11-03T15:38:59Z">
        <w:r>
          <w:rPr>
            <w:rFonts w:hint="eastAsia" w:ascii="宋体" w:hAnsi="宋体" w:eastAsia="宋体" w:cs="宋体"/>
            <w:kern w:val="0"/>
            <w:sz w:val="30"/>
            <w:szCs w:val="30"/>
            <w:lang w:val="en-US" w:eastAsia="zh-CN" w:bidi="ar"/>
          </w:rPr>
          <w:t>1</w:t>
        </w:r>
      </w:ins>
      <w:r>
        <w:rPr>
          <w:rFonts w:hint="eastAsia" w:ascii="宋体" w:hAnsi="宋体" w:eastAsia="宋体" w:cs="宋体"/>
          <w:kern w:val="0"/>
          <w:sz w:val="30"/>
          <w:szCs w:val="30"/>
          <w:lang w:val="en-US" w:eastAsia="zh-CN" w:bidi="ar"/>
        </w:rPr>
        <w:t>月</w:t>
      </w:r>
      <w:del w:id="203" w:author="A0晨曦18707040551" w:date="2026-11-03T15:39:01Z">
        <w:r>
          <w:rPr>
            <w:rFonts w:hint="default" w:ascii="宋体" w:hAnsi="宋体" w:eastAsia="宋体" w:cs="宋体"/>
            <w:kern w:val="0"/>
            <w:sz w:val="30"/>
            <w:szCs w:val="30"/>
            <w:lang w:val="en-US" w:eastAsia="zh-CN" w:bidi="ar"/>
          </w:rPr>
          <w:delText>29</w:delText>
        </w:r>
      </w:del>
      <w:ins w:id="204" w:author="A0晨曦18707040551" w:date="2026-11-03T15:39:01Z">
        <w:r>
          <w:rPr>
            <w:rFonts w:hint="eastAsia" w:ascii="宋体" w:hAnsi="宋体" w:eastAsia="宋体" w:cs="宋体"/>
            <w:kern w:val="0"/>
            <w:sz w:val="30"/>
            <w:szCs w:val="30"/>
            <w:lang w:val="en-US" w:eastAsia="zh-CN" w:bidi="ar"/>
          </w:rPr>
          <w:t>1</w:t>
        </w:r>
      </w:ins>
      <w:ins w:id="205" w:author="A0晨曦18707040551" w:date="2026-11-03T15:39:02Z">
        <w:r>
          <w:rPr>
            <w:rFonts w:hint="eastAsia" w:ascii="宋体" w:hAnsi="宋体" w:eastAsia="宋体" w:cs="宋体"/>
            <w:kern w:val="0"/>
            <w:sz w:val="30"/>
            <w:szCs w:val="30"/>
            <w:lang w:val="en-US" w:eastAsia="zh-CN" w:bidi="ar"/>
          </w:rPr>
          <w:t>0</w:t>
        </w:r>
      </w:ins>
      <w:r>
        <w:rPr>
          <w:rFonts w:hint="eastAsia" w:ascii="宋体" w:hAnsi="宋体" w:eastAsia="宋体" w:cs="宋体"/>
          <w:kern w:val="0"/>
          <w:sz w:val="30"/>
          <w:szCs w:val="30"/>
          <w:lang w:val="en-US" w:eastAsia="zh-CN" w:bidi="ar"/>
        </w:rPr>
        <w:t>日10点00分需进入开标大会</w:t>
      </w:r>
      <w:ins w:id="206" w:author="徐詩樺" w:date="2026-10-23T10:19:07Z">
        <w:r>
          <w:rPr>
            <w:rFonts w:hint="eastAsia" w:ascii="宋体" w:hAnsi="宋体" w:eastAsia="宋体" w:cs="宋体"/>
            <w:kern w:val="0"/>
            <w:sz w:val="30"/>
            <w:szCs w:val="30"/>
            <w:lang w:val="en-US" w:eastAsia="zh-CN" w:bidi="ar"/>
          </w:rPr>
          <w:t>，</w:t>
        </w:r>
      </w:ins>
      <w:r>
        <w:rPr>
          <w:rFonts w:hint="eastAsia" w:ascii="宋体" w:hAnsi="宋体" w:eastAsia="宋体" w:cs="宋体"/>
          <w:kern w:val="0"/>
          <w:sz w:val="30"/>
          <w:szCs w:val="30"/>
          <w:lang w:val="en-US" w:eastAsia="zh-CN" w:bidi="ar"/>
        </w:rPr>
        <w:t>流程如下:届时请各投标人法定代表人或授权代表，注册登录“腾讯会议”出席开标大会，具体操作流程如下:</w:t>
      </w:r>
    </w:p>
    <w:p w14:paraId="68AF0452">
      <w:pPr>
        <w:keepNext w:val="0"/>
        <w:keepLines w:val="0"/>
        <w:widowControl w:val="0"/>
        <w:suppressLineNumbers w:val="0"/>
        <w:spacing w:before="0" w:beforeAutospacing="0" w:after="0" w:afterAutospacing="0"/>
        <w:ind w:left="0" w:right="0" w:firstLine="600" w:firstLineChars="200"/>
        <w:jc w:val="left"/>
        <w:rPr>
          <w:rFonts w:hint="eastAsia"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步骤1:移动端下载“腾讯会议”APP;</w:t>
      </w:r>
    </w:p>
    <w:p w14:paraId="7BAAE572">
      <w:pPr>
        <w:keepNext w:val="0"/>
        <w:keepLines w:val="0"/>
        <w:widowControl w:val="0"/>
        <w:suppressLineNumbers w:val="0"/>
        <w:spacing w:before="0" w:beforeAutospacing="0" w:after="0" w:afterAutospacing="0"/>
        <w:ind w:left="0" w:right="0" w:firstLine="600" w:firstLineChars="200"/>
        <w:jc w:val="left"/>
        <w:rPr>
          <w:rFonts w:hint="eastAsia"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步骤2:注册登录“腾讯会议”;</w:t>
      </w:r>
    </w:p>
    <w:p w14:paraId="14CAE68B">
      <w:pPr>
        <w:keepNext w:val="0"/>
        <w:keepLines w:val="0"/>
        <w:widowControl w:val="0"/>
        <w:suppressLineNumbers w:val="0"/>
        <w:spacing w:before="0" w:beforeAutospacing="0" w:after="0" w:afterAutospacing="0"/>
        <w:ind w:left="0" w:right="0" w:firstLine="600" w:firstLineChars="200"/>
        <w:jc w:val="left"/>
        <w:rPr>
          <w:rFonts w:hint="eastAsia"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步骤3:点击“设置”修改单位名称;(格式:单位全称+法定代表授权委托人姓名)</w:t>
      </w:r>
    </w:p>
    <w:p w14:paraId="3B110A5D">
      <w:pPr>
        <w:keepNext w:val="0"/>
        <w:keepLines w:val="0"/>
        <w:widowControl w:val="0"/>
        <w:suppressLineNumbers w:val="0"/>
        <w:spacing w:before="0" w:beforeAutospacing="0" w:after="0" w:afterAutospacing="0"/>
        <w:ind w:left="0" w:right="0" w:firstLine="600" w:firstLineChars="200"/>
        <w:jc w:val="left"/>
        <w:rPr>
          <w:rFonts w:hint="eastAsia"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步骤4:点击加入会议;</w:t>
      </w:r>
    </w:p>
    <w:p w14:paraId="31CE30AC">
      <w:pPr>
        <w:keepNext w:val="0"/>
        <w:keepLines w:val="0"/>
        <w:widowControl w:val="0"/>
        <w:suppressLineNumbers w:val="0"/>
        <w:spacing w:before="0" w:beforeAutospacing="0" w:after="0" w:afterAutospacing="0"/>
        <w:ind w:left="0" w:right="0" w:firstLine="600" w:firstLineChars="200"/>
        <w:jc w:val="left"/>
        <w:rPr>
          <w:rFonts w:hint="eastAsia"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步骤5:输入会议号#腾讯会议：</w:t>
      </w:r>
      <w:del w:id="207" w:author="A0晨曦18707040551" w:date="2026-11-04T11:04:43Z">
        <w:r>
          <w:rPr>
            <w:rFonts w:hint="default" w:ascii="宋体" w:hAnsi="宋体" w:eastAsia="宋体" w:cs="宋体"/>
            <w:kern w:val="0"/>
            <w:sz w:val="30"/>
            <w:szCs w:val="30"/>
            <w:lang w:val="en-US" w:eastAsia="zh-CN" w:bidi="ar"/>
          </w:rPr>
          <w:delText>552-838-679</w:delText>
        </w:r>
      </w:del>
      <w:ins w:id="208" w:author="A0晨曦18707040551" w:date="2026-11-04T11:04:43Z">
        <w:r>
          <w:rPr>
            <w:rFonts w:hint="eastAsia" w:ascii="宋体" w:hAnsi="宋体" w:eastAsia="宋体" w:cs="宋体"/>
            <w:kern w:val="0"/>
            <w:sz w:val="30"/>
            <w:szCs w:val="30"/>
            <w:lang w:val="en-US" w:eastAsia="zh-CN" w:bidi="ar"/>
          </w:rPr>
          <w:t>842</w:t>
        </w:r>
      </w:ins>
      <w:ins w:id="209" w:author="A0晨曦18707040551" w:date="2026-11-04T11:04:44Z">
        <w:r>
          <w:rPr>
            <w:rFonts w:hint="eastAsia" w:ascii="宋体" w:hAnsi="宋体" w:eastAsia="宋体" w:cs="宋体"/>
            <w:kern w:val="0"/>
            <w:sz w:val="30"/>
            <w:szCs w:val="30"/>
            <w:lang w:val="en-US" w:eastAsia="zh-CN" w:bidi="ar"/>
          </w:rPr>
          <w:t>-</w:t>
        </w:r>
      </w:ins>
      <w:ins w:id="210" w:author="A0晨曦18707040551" w:date="2026-11-04T11:04:46Z">
        <w:r>
          <w:rPr>
            <w:rFonts w:hint="eastAsia" w:ascii="宋体" w:hAnsi="宋体" w:eastAsia="宋体" w:cs="宋体"/>
            <w:kern w:val="0"/>
            <w:sz w:val="30"/>
            <w:szCs w:val="30"/>
            <w:lang w:val="en-US" w:eastAsia="zh-CN" w:bidi="ar"/>
          </w:rPr>
          <w:t>83</w:t>
        </w:r>
      </w:ins>
      <w:ins w:id="211" w:author="A0晨曦18707040551" w:date="2026-11-04T11:04:47Z">
        <w:r>
          <w:rPr>
            <w:rFonts w:hint="eastAsia" w:ascii="宋体" w:hAnsi="宋体" w:eastAsia="宋体" w:cs="宋体"/>
            <w:kern w:val="0"/>
            <w:sz w:val="30"/>
            <w:szCs w:val="30"/>
            <w:lang w:val="en-US" w:eastAsia="zh-CN" w:bidi="ar"/>
          </w:rPr>
          <w:t>9-3</w:t>
        </w:r>
      </w:ins>
      <w:ins w:id="212" w:author="A0晨曦18707040551" w:date="2026-11-04T11:04:48Z">
        <w:r>
          <w:rPr>
            <w:rFonts w:hint="eastAsia" w:ascii="宋体" w:hAnsi="宋体" w:eastAsia="宋体" w:cs="宋体"/>
            <w:kern w:val="0"/>
            <w:sz w:val="30"/>
            <w:szCs w:val="30"/>
            <w:lang w:val="en-US" w:eastAsia="zh-CN" w:bidi="ar"/>
          </w:rPr>
          <w:t>13</w:t>
        </w:r>
      </w:ins>
      <w:r>
        <w:rPr>
          <w:rFonts w:hint="eastAsia" w:ascii="宋体" w:hAnsi="宋体" w:eastAsia="宋体" w:cs="宋体"/>
          <w:kern w:val="0"/>
          <w:sz w:val="30"/>
          <w:szCs w:val="30"/>
          <w:lang w:val="en-US" w:eastAsia="zh-CN" w:bidi="ar"/>
        </w:rPr>
        <w:t>和密码</w:t>
      </w:r>
      <w:del w:id="213" w:author="A0晨曦18707040551" w:date="2026-11-04T11:04:53Z">
        <w:r>
          <w:rPr>
            <w:rFonts w:hint="default" w:ascii="宋体" w:hAnsi="宋体" w:eastAsia="宋体" w:cs="宋体"/>
            <w:kern w:val="0"/>
            <w:sz w:val="30"/>
            <w:szCs w:val="30"/>
            <w:lang w:val="en-US" w:eastAsia="zh-CN" w:bidi="ar"/>
          </w:rPr>
          <w:delText>8615</w:delText>
        </w:r>
      </w:del>
      <w:ins w:id="214" w:author="A0晨曦18707040551" w:date="2026-11-04T11:04:53Z">
        <w:r>
          <w:rPr>
            <w:rFonts w:hint="eastAsia" w:ascii="宋体" w:hAnsi="宋体" w:eastAsia="宋体" w:cs="宋体"/>
            <w:kern w:val="0"/>
            <w:sz w:val="30"/>
            <w:szCs w:val="30"/>
            <w:lang w:val="en-US" w:eastAsia="zh-CN" w:bidi="ar"/>
          </w:rPr>
          <w:t>7</w:t>
        </w:r>
      </w:ins>
      <w:ins w:id="215" w:author="A0晨曦18707040551" w:date="2026-11-04T11:04:54Z">
        <w:r>
          <w:rPr>
            <w:rFonts w:hint="eastAsia" w:ascii="宋体" w:hAnsi="宋体" w:eastAsia="宋体" w:cs="宋体"/>
            <w:kern w:val="0"/>
            <w:sz w:val="30"/>
            <w:szCs w:val="30"/>
            <w:lang w:val="en-US" w:eastAsia="zh-CN" w:bidi="ar"/>
          </w:rPr>
          <w:t>3568</w:t>
        </w:r>
      </w:ins>
      <w:r>
        <w:rPr>
          <w:rFonts w:hint="eastAsia" w:ascii="宋体" w:hAnsi="宋体" w:eastAsia="宋体" w:cs="宋体"/>
          <w:kern w:val="0"/>
          <w:sz w:val="30"/>
          <w:szCs w:val="30"/>
          <w:lang w:val="en-US" w:eastAsia="zh-CN" w:bidi="ar"/>
        </w:rPr>
        <w:t>进入系统。</w:t>
      </w:r>
    </w:p>
    <w:p w14:paraId="2928B4BA">
      <w:pPr>
        <w:keepNext w:val="0"/>
        <w:keepLines w:val="0"/>
        <w:widowControl w:val="0"/>
        <w:suppressLineNumbers w:val="0"/>
        <w:spacing w:before="0" w:beforeAutospacing="0" w:after="0" w:afterAutospacing="0"/>
        <w:ind w:left="0" w:right="0" w:firstLine="600" w:firstLineChars="200"/>
        <w:jc w:val="left"/>
        <w:rPr>
          <w:rFonts w:hint="default" w:ascii="宋体" w:hAnsi="宋体" w:eastAsia="宋体" w:cs="宋体"/>
          <w:kern w:val="0"/>
          <w:sz w:val="30"/>
          <w:szCs w:val="30"/>
          <w:lang w:val="en-US" w:eastAsia="zh-CN" w:bidi="ar"/>
        </w:rPr>
      </w:pPr>
      <w:r>
        <w:rPr>
          <w:rFonts w:hint="eastAsia" w:ascii="宋体" w:hAnsi="宋体" w:eastAsia="宋体" w:cs="宋体"/>
          <w:kern w:val="0"/>
          <w:sz w:val="30"/>
          <w:szCs w:val="30"/>
          <w:lang w:val="en-US" w:eastAsia="zh-CN" w:bidi="ar"/>
        </w:rPr>
        <w:t>联系方式：陈女士               联系电话18679103490</w:t>
      </w:r>
    </w:p>
    <w:p w14:paraId="33BF57F1">
      <w:pPr>
        <w:pStyle w:val="6"/>
        <w:keepNext w:val="0"/>
        <w:keepLines w:val="0"/>
        <w:widowControl/>
        <w:numPr>
          <w:ilvl w:val="0"/>
          <w:numId w:val="2"/>
          <w:ins w:id="217" w:author="A0晨曦18707040551" w:date="2026-10-23T15:43:46Z"/>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right="0" w:firstLine="600" w:firstLineChars="200"/>
        <w:rPr>
          <w:ins w:id="218" w:author="A0晨曦18707040551" w:date="2026-10-23T15:43:46Z"/>
          <w:rFonts w:hint="eastAsia" w:ascii="宋体" w:hAnsi="宋体" w:eastAsia="宋体" w:cs="宋体"/>
          <w:b w:val="0"/>
          <w:bCs w:val="0"/>
          <w:color w:val="auto"/>
          <w:kern w:val="2"/>
          <w:sz w:val="30"/>
          <w:szCs w:val="30"/>
          <w:lang w:val="en-US" w:eastAsia="zh-CN" w:bidi="ar"/>
        </w:rPr>
        <w:pPrChange w:id="216" w:author="A0晨曦18707040551" w:date="2026-10-23T15:43:46Z">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right="0" w:firstLine="600" w:firstLineChars="200"/>
          </w:pPr>
        </w:pPrChange>
      </w:pPr>
      <w:del w:id="219" w:author="A0晨曦18707040551" w:date="2026-10-23T15:43:46Z">
        <w:r>
          <w:rPr>
            <w:rFonts w:hint="eastAsia" w:ascii="宋体" w:hAnsi="宋体" w:eastAsia="宋体" w:cs="宋体"/>
            <w:b w:val="0"/>
            <w:bCs w:val="0"/>
            <w:color w:val="auto"/>
            <w:kern w:val="2"/>
            <w:sz w:val="30"/>
            <w:szCs w:val="30"/>
            <w:lang w:val="en-US" w:eastAsia="zh-CN" w:bidi="ar"/>
          </w:rPr>
          <w:delText>5.</w:delText>
        </w:r>
      </w:del>
      <w:r>
        <w:rPr>
          <w:rFonts w:hint="eastAsia" w:ascii="宋体" w:hAnsi="宋体" w:eastAsia="宋体" w:cs="宋体"/>
          <w:b w:val="0"/>
          <w:bCs w:val="0"/>
          <w:color w:val="auto"/>
          <w:kern w:val="2"/>
          <w:sz w:val="30"/>
          <w:szCs w:val="30"/>
          <w:lang w:val="en-US" w:eastAsia="zh-CN" w:bidi="ar"/>
        </w:rPr>
        <w:t>投标保证金缴纳方式：采用电子保证金系统缴纳保证金，保证金账号投标人自行从系统中选择生成子账号获取。</w:t>
      </w:r>
    </w:p>
    <w:p w14:paraId="479A35D8">
      <w:pPr>
        <w:pStyle w:val="6"/>
        <w:keepNext w:val="0"/>
        <w:keepLines w:val="0"/>
        <w:widowControl/>
        <w:numPr>
          <w:ilvl w:val="0"/>
          <w:numId w:val="2"/>
          <w:ins w:id="221" w:author="A0晨曦18707040551" w:date="2026-10-23T15:43:46Z"/>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right="0" w:firstLine="600" w:firstLineChars="200"/>
        <w:rPr>
          <w:rFonts w:hint="eastAsia" w:ascii="宋体" w:hAnsi="宋体" w:eastAsia="宋体" w:cs="宋体"/>
          <w:b w:val="0"/>
          <w:bCs w:val="0"/>
          <w:color w:val="auto"/>
          <w:kern w:val="2"/>
          <w:sz w:val="30"/>
          <w:szCs w:val="30"/>
          <w:lang w:val="en-US" w:eastAsia="zh-CN" w:bidi="ar"/>
        </w:rPr>
        <w:pPrChange w:id="220" w:author="A0晨曦18707040551" w:date="2026-10-23T15:43:46Z">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right="0" w:firstLine="600" w:firstLineChars="200"/>
          </w:pPr>
        </w:pPrChange>
      </w:pPr>
      <w:ins w:id="222" w:author="A0晨曦18707040551" w:date="2026-10-23T15:44:15Z">
        <w:r>
          <w:rPr>
            <w:rFonts w:hint="eastAsia" w:ascii="宋体" w:hAnsi="宋体" w:eastAsia="宋体" w:cs="宋体"/>
            <w:b w:val="0"/>
            <w:bCs w:val="0"/>
            <w:color w:val="auto"/>
            <w:kern w:val="2"/>
            <w:sz w:val="30"/>
            <w:szCs w:val="30"/>
            <w:lang w:val="en-US" w:eastAsia="zh-CN" w:bidi="ar"/>
          </w:rPr>
          <w:t>阳光</w:t>
        </w:r>
      </w:ins>
      <w:ins w:id="223" w:author="A0晨曦18707040551" w:date="2026-10-23T15:44:26Z">
        <w:r>
          <w:rPr>
            <w:rFonts w:hint="eastAsia" w:ascii="宋体" w:hAnsi="宋体" w:eastAsia="宋体" w:cs="宋体"/>
            <w:b w:val="0"/>
            <w:bCs w:val="0"/>
            <w:color w:val="auto"/>
            <w:kern w:val="2"/>
            <w:sz w:val="30"/>
            <w:szCs w:val="30"/>
            <w:lang w:val="en-US" w:eastAsia="zh-CN" w:bidi="ar"/>
          </w:rPr>
          <w:t>交易</w:t>
        </w:r>
      </w:ins>
      <w:ins w:id="224" w:author="A0晨曦18707040551" w:date="2026-10-23T15:44:28Z">
        <w:r>
          <w:rPr>
            <w:rFonts w:hint="eastAsia" w:ascii="宋体" w:hAnsi="宋体" w:eastAsia="宋体" w:cs="宋体"/>
            <w:b w:val="0"/>
            <w:bCs w:val="0"/>
            <w:color w:val="auto"/>
            <w:kern w:val="2"/>
            <w:sz w:val="30"/>
            <w:szCs w:val="30"/>
            <w:lang w:val="en-US" w:eastAsia="zh-CN" w:bidi="ar"/>
          </w:rPr>
          <w:t>平台</w:t>
        </w:r>
      </w:ins>
      <w:ins w:id="225" w:author="A0晨曦18707040551" w:date="2026-10-23T15:44:43Z">
        <w:r>
          <w:rPr>
            <w:rFonts w:hint="eastAsia" w:ascii="宋体" w:hAnsi="宋体" w:eastAsia="宋体" w:cs="宋体"/>
            <w:b w:val="0"/>
            <w:bCs w:val="0"/>
            <w:color w:val="auto"/>
            <w:kern w:val="2"/>
            <w:sz w:val="30"/>
            <w:szCs w:val="30"/>
            <w:lang w:val="en-US" w:eastAsia="zh-CN" w:bidi="ar"/>
          </w:rPr>
          <w:t>综合</w:t>
        </w:r>
      </w:ins>
      <w:ins w:id="226" w:author="A0晨曦18707040551" w:date="2026-10-23T15:44:44Z">
        <w:r>
          <w:rPr>
            <w:rFonts w:hint="eastAsia" w:ascii="宋体" w:hAnsi="宋体" w:eastAsia="宋体" w:cs="宋体"/>
            <w:b w:val="0"/>
            <w:bCs w:val="0"/>
            <w:color w:val="auto"/>
            <w:kern w:val="2"/>
            <w:sz w:val="30"/>
            <w:szCs w:val="30"/>
            <w:lang w:val="en-US" w:eastAsia="zh-CN" w:bidi="ar"/>
          </w:rPr>
          <w:t>服务</w:t>
        </w:r>
      </w:ins>
      <w:ins w:id="227" w:author="A0晨曦18707040551" w:date="2026-10-23T15:44:46Z">
        <w:r>
          <w:rPr>
            <w:rFonts w:hint="eastAsia" w:ascii="宋体" w:hAnsi="宋体" w:eastAsia="宋体" w:cs="宋体"/>
            <w:b w:val="0"/>
            <w:bCs w:val="0"/>
            <w:color w:val="auto"/>
            <w:kern w:val="2"/>
            <w:sz w:val="30"/>
            <w:szCs w:val="30"/>
            <w:lang w:val="en-US" w:eastAsia="zh-CN" w:bidi="ar"/>
          </w:rPr>
          <w:t>费</w:t>
        </w:r>
      </w:ins>
      <w:ins w:id="228" w:author="A0晨曦18707040551" w:date="2026-10-23T15:44:49Z">
        <w:r>
          <w:rPr>
            <w:rFonts w:hint="eastAsia" w:ascii="宋体" w:hAnsi="宋体" w:eastAsia="宋体" w:cs="宋体"/>
            <w:b w:val="0"/>
            <w:bCs w:val="0"/>
            <w:color w:val="auto"/>
            <w:kern w:val="2"/>
            <w:sz w:val="30"/>
            <w:szCs w:val="30"/>
            <w:lang w:val="en-US" w:eastAsia="zh-CN" w:bidi="ar"/>
          </w:rPr>
          <w:t>由</w:t>
        </w:r>
      </w:ins>
      <w:ins w:id="229" w:author="A0晨曦18707040551" w:date="2026-10-23T15:44:53Z">
        <w:r>
          <w:rPr>
            <w:rFonts w:hint="eastAsia" w:ascii="宋体" w:hAnsi="宋体" w:eastAsia="宋体" w:cs="宋体"/>
            <w:b w:val="0"/>
            <w:bCs w:val="0"/>
            <w:color w:val="auto"/>
            <w:kern w:val="2"/>
            <w:sz w:val="30"/>
            <w:szCs w:val="30"/>
            <w:lang w:val="en-US" w:eastAsia="zh-CN" w:bidi="ar"/>
          </w:rPr>
          <w:t>中标</w:t>
        </w:r>
      </w:ins>
      <w:ins w:id="230" w:author="A0晨曦18707040551" w:date="2026-10-23T15:45:34Z">
        <w:r>
          <w:rPr>
            <w:rFonts w:hint="eastAsia" w:ascii="宋体" w:hAnsi="宋体" w:eastAsia="宋体" w:cs="宋体"/>
            <w:b w:val="0"/>
            <w:bCs w:val="0"/>
            <w:color w:val="auto"/>
            <w:kern w:val="2"/>
            <w:sz w:val="30"/>
            <w:szCs w:val="30"/>
            <w:lang w:val="en-US" w:eastAsia="zh-CN" w:bidi="ar"/>
          </w:rPr>
          <w:t>人</w:t>
        </w:r>
      </w:ins>
      <w:ins w:id="231" w:author="A0晨曦18707040551" w:date="2026-10-23T15:45:01Z">
        <w:r>
          <w:rPr>
            <w:rFonts w:hint="eastAsia" w:ascii="宋体" w:hAnsi="宋体" w:eastAsia="宋体" w:cs="宋体"/>
            <w:b w:val="0"/>
            <w:bCs w:val="0"/>
            <w:color w:val="auto"/>
            <w:kern w:val="2"/>
            <w:sz w:val="30"/>
            <w:szCs w:val="30"/>
            <w:lang w:val="en-US" w:eastAsia="zh-CN" w:bidi="ar"/>
          </w:rPr>
          <w:t>支付</w:t>
        </w:r>
      </w:ins>
      <w:ins w:id="232" w:author="A0晨曦18707040551" w:date="2026-10-23T15:45:58Z">
        <w:r>
          <w:rPr>
            <w:rFonts w:hint="eastAsia" w:ascii="宋体" w:hAnsi="宋体" w:eastAsia="宋体" w:cs="宋体"/>
            <w:b w:val="0"/>
            <w:bCs w:val="0"/>
            <w:color w:val="auto"/>
            <w:kern w:val="2"/>
            <w:sz w:val="30"/>
            <w:szCs w:val="30"/>
            <w:lang w:val="en-US" w:eastAsia="zh-CN" w:bidi="ar"/>
          </w:rPr>
          <w:t>，</w:t>
        </w:r>
      </w:ins>
    </w:p>
    <w:p w14:paraId="251F37AC">
      <w:pPr>
        <w:rPr>
          <w:rFonts w:hint="eastAsia" w:ascii="宋体" w:hAnsi="宋体" w:eastAsia="宋体" w:cs="宋体"/>
          <w:b w:val="0"/>
          <w:bCs w:val="0"/>
          <w:color w:val="auto"/>
          <w:kern w:val="2"/>
          <w:sz w:val="30"/>
          <w:szCs w:val="30"/>
          <w:lang w:val="en-US" w:eastAsia="zh-CN" w:bidi="ar"/>
        </w:rPr>
      </w:pPr>
      <w:bookmarkStart w:id="0" w:name="_Toc14194"/>
      <w:r>
        <w:rPr>
          <w:rFonts w:hint="eastAsia" w:ascii="宋体" w:hAnsi="宋体" w:eastAsia="宋体" w:cs="宋体"/>
          <w:b w:val="0"/>
          <w:bCs w:val="0"/>
          <w:color w:val="auto"/>
          <w:kern w:val="2"/>
          <w:sz w:val="30"/>
          <w:szCs w:val="30"/>
          <w:lang w:val="en-US" w:eastAsia="zh-CN" w:bidi="ar"/>
        </w:rPr>
        <w:t>九、采购需求表</w:t>
      </w:r>
      <w:bookmarkEnd w:id="0"/>
    </w:p>
    <w:p w14:paraId="3555189D">
      <w:pPr>
        <w:rPr>
          <w:lang w:eastAsia="zh-CN"/>
        </w:rPr>
      </w:pPr>
    </w:p>
    <w:tbl>
      <w:tblPr>
        <w:tblStyle w:val="7"/>
        <w:tblW w:w="11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94"/>
        <w:gridCol w:w="1448"/>
        <w:gridCol w:w="8896"/>
      </w:tblGrid>
      <w:tr w14:paraId="7561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2" w:hRule="atLeast"/>
          <w:jc w:val="center"/>
        </w:trPr>
        <w:tc>
          <w:tcPr>
            <w:tcW w:w="1594" w:type="dxa"/>
            <w:shd w:val="clear" w:color="auto" w:fill="FFFFFF"/>
            <w:vAlign w:val="center"/>
          </w:tcPr>
          <w:p w14:paraId="11DA8683">
            <w:pPr>
              <w:jc w:val="center"/>
            </w:pPr>
            <w:bookmarkStart w:id="1" w:name="bookmark81"/>
            <w:bookmarkEnd w:id="1"/>
            <w:r>
              <w:rPr>
                <w:rFonts w:hint="eastAsia"/>
              </w:rPr>
              <w:t>序号</w:t>
            </w:r>
          </w:p>
        </w:tc>
        <w:tc>
          <w:tcPr>
            <w:tcW w:w="1448" w:type="dxa"/>
            <w:shd w:val="clear" w:color="auto" w:fill="FFFFFF"/>
            <w:vAlign w:val="center"/>
          </w:tcPr>
          <w:p w14:paraId="6257E392">
            <w:pPr>
              <w:jc w:val="center"/>
            </w:pPr>
            <w:r>
              <w:rPr>
                <w:rFonts w:hint="eastAsia"/>
              </w:rPr>
              <w:t>需求名称</w:t>
            </w:r>
          </w:p>
        </w:tc>
        <w:tc>
          <w:tcPr>
            <w:tcW w:w="8896" w:type="dxa"/>
            <w:shd w:val="clear" w:color="auto" w:fill="FFFFFF"/>
            <w:vAlign w:val="center"/>
          </w:tcPr>
          <w:p w14:paraId="704F2911">
            <w:r>
              <w:rPr>
                <w:rFonts w:hint="eastAsia"/>
              </w:rPr>
              <w:t>需求说明</w:t>
            </w:r>
          </w:p>
        </w:tc>
      </w:tr>
      <w:tr w14:paraId="6C5E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9" w:hRule="atLeast"/>
          <w:jc w:val="center"/>
        </w:trPr>
        <w:tc>
          <w:tcPr>
            <w:tcW w:w="1594" w:type="dxa"/>
            <w:shd w:val="clear" w:color="auto" w:fill="FFFFFF"/>
            <w:vAlign w:val="center"/>
          </w:tcPr>
          <w:p w14:paraId="53E8F4DD">
            <w:pPr>
              <w:jc w:val="center"/>
            </w:pPr>
            <w:r>
              <w:rPr>
                <w:rFonts w:hint="eastAsia"/>
              </w:rPr>
              <w:t>1</w:t>
            </w:r>
          </w:p>
        </w:tc>
        <w:tc>
          <w:tcPr>
            <w:tcW w:w="1448" w:type="dxa"/>
            <w:shd w:val="clear" w:color="auto" w:fill="FFFFFF"/>
            <w:vAlign w:val="center"/>
          </w:tcPr>
          <w:p w14:paraId="5379AC6B">
            <w:pPr>
              <w:jc w:val="center"/>
            </w:pPr>
            <w:r>
              <w:rPr>
                <w:rFonts w:hint="eastAsia"/>
                <w:lang w:val="en-US" w:eastAsia="zh-CN"/>
              </w:rPr>
              <w:t>施工</w:t>
            </w:r>
            <w:r>
              <w:rPr>
                <w:rFonts w:hint="eastAsia"/>
              </w:rPr>
              <w:t>地点</w:t>
            </w:r>
          </w:p>
        </w:tc>
        <w:tc>
          <w:tcPr>
            <w:tcW w:w="8896" w:type="dxa"/>
            <w:shd w:val="clear" w:color="auto" w:fill="FFFFFF"/>
            <w:vAlign w:val="center"/>
          </w:tcPr>
          <w:p w14:paraId="55C92868">
            <w:r>
              <w:rPr>
                <w:rFonts w:hint="eastAsia"/>
              </w:rPr>
              <w:t>采购人指定地点。</w:t>
            </w:r>
          </w:p>
        </w:tc>
      </w:tr>
      <w:tr w14:paraId="6B80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594" w:type="dxa"/>
            <w:shd w:val="clear" w:color="auto" w:fill="FFFFFF"/>
            <w:vAlign w:val="center"/>
          </w:tcPr>
          <w:p w14:paraId="1EB7AB15">
            <w:pPr>
              <w:jc w:val="center"/>
            </w:pPr>
            <w:r>
              <w:rPr>
                <w:rFonts w:hint="eastAsia"/>
              </w:rPr>
              <w:t>2</w:t>
            </w:r>
          </w:p>
        </w:tc>
        <w:tc>
          <w:tcPr>
            <w:tcW w:w="1448" w:type="dxa"/>
            <w:shd w:val="clear" w:color="auto" w:fill="FFFFFF"/>
            <w:vAlign w:val="center"/>
          </w:tcPr>
          <w:p w14:paraId="133CF89F">
            <w:pPr>
              <w:jc w:val="center"/>
            </w:pPr>
            <w:r>
              <w:rPr>
                <w:rFonts w:hint="eastAsia"/>
                <w:lang w:val="en-US" w:eastAsia="zh-CN"/>
              </w:rPr>
              <w:t>施工</w:t>
            </w:r>
            <w:r>
              <w:rPr>
                <w:rFonts w:hint="eastAsia"/>
              </w:rPr>
              <w:t>期限</w:t>
            </w:r>
          </w:p>
        </w:tc>
        <w:tc>
          <w:tcPr>
            <w:tcW w:w="8896" w:type="dxa"/>
            <w:shd w:val="clear" w:color="auto" w:fill="FFFFFF"/>
            <w:vAlign w:val="center"/>
          </w:tcPr>
          <w:p w14:paraId="4B1A3D17">
            <w:pPr>
              <w:rPr>
                <w:rFonts w:hint="eastAsia"/>
              </w:rPr>
            </w:pPr>
            <w:r>
              <w:rPr>
                <w:rFonts w:hint="eastAsia"/>
              </w:rPr>
              <w:t>1.工期：签订合同后</w:t>
            </w:r>
            <w:r>
              <w:rPr>
                <w:rFonts w:hint="eastAsia"/>
                <w:rPrChange w:id="233" w:author="存在的记忆" w:date="2026-11-04T09:42:37Z">
                  <w:rPr/>
                </w:rPrChange>
              </w:rPr>
              <w:t xml:space="preserve"> </w:t>
            </w:r>
            <w:del w:id="234" w:author="存在的记忆" w:date="2026-11-04T08:38:48Z">
              <w:r>
                <w:rPr>
                  <w:rFonts w:hint="default"/>
                  <w:lang w:val="en-US" w:eastAsia="zh-CN"/>
                  <w:rPrChange w:id="235" w:author="存在的记忆" w:date="2026-11-04T09:42:37Z">
                    <w:rPr>
                      <w:rFonts w:hint="eastAsia"/>
                      <w:lang w:val="en-US" w:eastAsia="zh-CN"/>
                    </w:rPr>
                  </w:rPrChange>
                </w:rPr>
                <w:delText>9</w:delText>
              </w:r>
            </w:del>
            <w:ins w:id="236" w:author="存在的记忆" w:date="2026-11-04T08:38:48Z">
              <w:r>
                <w:rPr>
                  <w:rFonts w:hint="eastAsia"/>
                  <w:color w:val="auto"/>
                  <w:lang w:val="en-US" w:eastAsia="zh-CN"/>
                  <w:rPrChange w:id="237" w:author="存在的记忆" w:date="2026-11-04T09:42:37Z">
                    <w:rPr>
                      <w:rFonts w:hint="eastAsia"/>
                      <w:color w:val="FF0000"/>
                      <w:lang w:val="en-US" w:eastAsia="zh-CN"/>
                    </w:rPr>
                  </w:rPrChange>
                </w:rPr>
                <w:t>6</w:t>
              </w:r>
            </w:ins>
            <w:r>
              <w:rPr>
                <w:rFonts w:hint="eastAsia"/>
                <w:lang w:val="en-US" w:eastAsia="zh-CN"/>
              </w:rPr>
              <w:t>0</w:t>
            </w:r>
            <w:r>
              <w:rPr>
                <w:rFonts w:hint="eastAsia"/>
                <w:rPrChange w:id="238" w:author="存在的记忆" w:date="2026-11-04T09:42:37Z">
                  <w:rPr/>
                </w:rPrChange>
              </w:rPr>
              <w:t xml:space="preserve"> </w:t>
            </w:r>
            <w:r>
              <w:rPr>
                <w:rFonts w:hint="eastAsia"/>
              </w:rPr>
              <w:t>日内完工。</w:t>
            </w:r>
          </w:p>
          <w:p w14:paraId="736E11CE">
            <w:pPr>
              <w:rPr>
                <w:rFonts w:hint="eastAsia"/>
              </w:rPr>
            </w:pPr>
            <w:r>
              <w:t xml:space="preserve"> 2</w:t>
            </w:r>
            <w:r>
              <w:rPr>
                <w:rFonts w:hint="eastAsia"/>
              </w:rPr>
              <w:t>.</w:t>
            </w:r>
            <w:r>
              <w:t xml:space="preserve"> </w:t>
            </w:r>
            <w:r>
              <w:rPr>
                <w:rFonts w:hint="eastAsia"/>
              </w:rPr>
              <w:t>成交供应商所提供产品的质量、性能不符合合同规定</w:t>
            </w:r>
            <w:r>
              <w:t xml:space="preserve"> </w:t>
            </w:r>
            <w:r>
              <w:rPr>
                <w:rFonts w:hint="eastAsia"/>
              </w:rPr>
              <w:t>标准的，采购方有权拒收，因此产生的一切经济损失由成</w:t>
            </w:r>
            <w:r>
              <w:t xml:space="preserve"> </w:t>
            </w:r>
            <w:r>
              <w:rPr>
                <w:rFonts w:hint="eastAsia"/>
              </w:rPr>
              <w:t>交供应商承担。</w:t>
            </w:r>
            <w:r>
              <w:t xml:space="preserve"> </w:t>
            </w:r>
          </w:p>
          <w:p w14:paraId="21DB9237">
            <w:pPr>
              <w:rPr>
                <w:rFonts w:hint="eastAsia"/>
              </w:rPr>
            </w:pPr>
          </w:p>
        </w:tc>
      </w:tr>
      <w:tr w14:paraId="1A01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2" w:hRule="atLeast"/>
          <w:jc w:val="center"/>
        </w:trPr>
        <w:tc>
          <w:tcPr>
            <w:tcW w:w="1594" w:type="dxa"/>
            <w:shd w:val="clear" w:color="auto" w:fill="FFFFFF"/>
            <w:vAlign w:val="center"/>
          </w:tcPr>
          <w:p w14:paraId="2B82F7E4">
            <w:pPr>
              <w:jc w:val="center"/>
            </w:pPr>
            <w:r>
              <w:rPr>
                <w:rFonts w:hint="eastAsia"/>
              </w:rPr>
              <w:t>3</w:t>
            </w:r>
          </w:p>
        </w:tc>
        <w:tc>
          <w:tcPr>
            <w:tcW w:w="1448" w:type="dxa"/>
            <w:shd w:val="clear" w:color="auto" w:fill="FFFFFF"/>
            <w:vAlign w:val="center"/>
          </w:tcPr>
          <w:p w14:paraId="2CF1650B">
            <w:pPr>
              <w:jc w:val="center"/>
            </w:pPr>
            <w:r>
              <w:rPr>
                <w:rFonts w:hint="eastAsia"/>
              </w:rPr>
              <w:t>违约责任</w:t>
            </w:r>
          </w:p>
        </w:tc>
        <w:tc>
          <w:tcPr>
            <w:tcW w:w="8896" w:type="dxa"/>
            <w:shd w:val="clear" w:color="auto" w:fill="FFFFFF"/>
            <w:vAlign w:val="center"/>
          </w:tcPr>
          <w:p w14:paraId="58133C31">
            <w:r>
              <w:rPr>
                <w:rFonts w:hint="eastAsia"/>
              </w:rPr>
              <w:t>未如果成交供应商没有按照合同规定的时间竣工，延误工</w:t>
            </w:r>
            <w:r>
              <w:t xml:space="preserve"> </w:t>
            </w:r>
            <w:r>
              <w:rPr>
                <w:rFonts w:hint="eastAsia"/>
              </w:rPr>
              <w:t>期每逾期一天，按合同总金额的</w:t>
            </w:r>
            <w:r>
              <w:t xml:space="preserve"> 0.1%</w:t>
            </w:r>
            <w:r>
              <w:rPr>
                <w:rFonts w:hint="eastAsia"/>
              </w:rPr>
              <w:t>计收违约金，但违约</w:t>
            </w:r>
            <w:r>
              <w:t xml:space="preserve"> </w:t>
            </w:r>
            <w:r>
              <w:rPr>
                <w:rFonts w:hint="eastAsia"/>
              </w:rPr>
              <w:t>金的最高限额为合同总金额的</w:t>
            </w:r>
            <w:r>
              <w:t xml:space="preserve"> 5%</w:t>
            </w:r>
            <w:r>
              <w:rPr>
                <w:rFonts w:hint="eastAsia"/>
              </w:rPr>
              <w:t>。如果成交供应商在达到</w:t>
            </w:r>
            <w:r>
              <w:t xml:space="preserve"> </w:t>
            </w:r>
            <w:r>
              <w:rPr>
                <w:rFonts w:hint="eastAsia"/>
              </w:rPr>
              <w:t>最高限额后仍不能按时竣工，采购方有权终止合同，因此</w:t>
            </w:r>
            <w:r>
              <w:t xml:space="preserve"> </w:t>
            </w:r>
            <w:r>
              <w:rPr>
                <w:rFonts w:hint="eastAsia"/>
              </w:rPr>
              <w:t>产生的一切经济损失及法律责任由成交供应商承担。</w:t>
            </w:r>
          </w:p>
        </w:tc>
      </w:tr>
      <w:tr w14:paraId="65059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594" w:type="dxa"/>
            <w:shd w:val="clear" w:color="auto" w:fill="FFFFFF"/>
            <w:vAlign w:val="center"/>
          </w:tcPr>
          <w:p w14:paraId="34C6F477">
            <w:pPr>
              <w:jc w:val="center"/>
            </w:pPr>
            <w:r>
              <w:rPr>
                <w:rFonts w:hint="eastAsia"/>
              </w:rPr>
              <w:t>4</w:t>
            </w:r>
          </w:p>
        </w:tc>
        <w:tc>
          <w:tcPr>
            <w:tcW w:w="1448" w:type="dxa"/>
            <w:shd w:val="clear" w:color="auto" w:fill="FFFFFF"/>
            <w:vAlign w:val="center"/>
          </w:tcPr>
          <w:p w14:paraId="0785A055">
            <w:pPr>
              <w:jc w:val="center"/>
              <w:rPr>
                <w:lang w:eastAsia="zh-CN"/>
              </w:rPr>
            </w:pPr>
            <w:r>
              <w:rPr>
                <w:rFonts w:hint="eastAsia"/>
                <w:lang w:eastAsia="zh-CN"/>
              </w:rPr>
              <w:t>付款方式</w:t>
            </w:r>
          </w:p>
        </w:tc>
        <w:tc>
          <w:tcPr>
            <w:tcW w:w="8896" w:type="dxa"/>
            <w:shd w:val="clear" w:color="auto" w:fill="FFFFFF"/>
            <w:vAlign w:val="center"/>
          </w:tcPr>
          <w:p w14:paraId="681255DD">
            <w:ins w:id="239" w:author="存在的记忆" w:date="2026-11-04T09:43:16Z">
              <w:r>
                <w:rPr>
                  <w:rFonts w:hint="eastAsia" w:cstheme="minorBidi"/>
                  <w:kern w:val="2"/>
                  <w:sz w:val="21"/>
                  <w:szCs w:val="24"/>
                  <w:highlight w:val="none"/>
                  <w:lang w:val="en-US" w:eastAsia="zh-CN"/>
                  <w:rPrChange w:id="240" w:author="存在的记忆" w:date="2026-11-04T09:43:22Z">
                    <w:rPr>
                      <w:rFonts w:hint="eastAsia" w:cs="宋体"/>
                      <w:kern w:val="0"/>
                      <w:sz w:val="30"/>
                      <w:szCs w:val="30"/>
                      <w:highlight w:val="none"/>
                      <w:lang w:val="en-US" w:eastAsia="zh-CN"/>
                    </w:rPr>
                  </w:rPrChange>
                </w:rPr>
                <w:t>竣工验收合格后</w:t>
              </w:r>
            </w:ins>
            <w:ins w:id="241" w:author="存在的记忆" w:date="2026-11-04T09:43:16Z">
              <w:r>
                <w:rPr>
                  <w:rFonts w:hint="eastAsia" w:asciiTheme="minorHAnsi" w:hAnsiTheme="minorHAnsi" w:eastAsiaTheme="minorEastAsia" w:cstheme="minorBidi"/>
                  <w:kern w:val="2"/>
                  <w:sz w:val="21"/>
                  <w:szCs w:val="24"/>
                  <w:highlight w:val="none"/>
                  <w:rPrChange w:id="242" w:author="存在的记忆" w:date="2026-11-04T09:43:22Z">
                    <w:rPr>
                      <w:rFonts w:hint="eastAsia" w:ascii="宋体" w:hAnsi="宋体" w:eastAsia="宋体" w:cs="宋体"/>
                      <w:kern w:val="0"/>
                      <w:sz w:val="30"/>
                      <w:szCs w:val="30"/>
                      <w:highlight w:val="none"/>
                    </w:rPr>
                  </w:rPrChange>
                </w:rPr>
                <w:t>支付比例为</w:t>
              </w:r>
            </w:ins>
            <w:ins w:id="243" w:author="存在的记忆" w:date="2026-11-04T09:43:16Z">
              <w:r>
                <w:rPr>
                  <w:rFonts w:hint="eastAsia" w:cstheme="minorBidi"/>
                  <w:kern w:val="2"/>
                  <w:sz w:val="21"/>
                  <w:szCs w:val="24"/>
                  <w:highlight w:val="none"/>
                  <w:lang w:val="en-US" w:eastAsia="zh-CN"/>
                  <w:rPrChange w:id="244" w:author="存在的记忆" w:date="2026-11-04T09:43:22Z">
                    <w:rPr>
                      <w:rFonts w:hint="eastAsia" w:cs="宋体"/>
                      <w:kern w:val="0"/>
                      <w:sz w:val="30"/>
                      <w:szCs w:val="30"/>
                      <w:highlight w:val="none"/>
                      <w:lang w:val="en-US" w:eastAsia="zh-CN"/>
                    </w:rPr>
                  </w:rPrChange>
                </w:rPr>
                <w:t>70</w:t>
              </w:r>
            </w:ins>
            <w:ins w:id="245" w:author="存在的记忆" w:date="2026-11-04T09:43:16Z">
              <w:r>
                <w:rPr>
                  <w:rFonts w:hint="eastAsia" w:asciiTheme="minorHAnsi" w:hAnsiTheme="minorHAnsi" w:eastAsiaTheme="minorEastAsia" w:cstheme="minorBidi"/>
                  <w:kern w:val="2"/>
                  <w:sz w:val="21"/>
                  <w:szCs w:val="24"/>
                  <w:highlight w:val="none"/>
                  <w:rPrChange w:id="246" w:author="存在的记忆" w:date="2026-11-04T09:43:22Z">
                    <w:rPr>
                      <w:rFonts w:hint="eastAsia" w:ascii="宋体" w:hAnsi="宋体" w:eastAsia="宋体" w:cs="宋体"/>
                      <w:kern w:val="0"/>
                      <w:sz w:val="30"/>
                      <w:szCs w:val="30"/>
                      <w:highlight w:val="none"/>
                    </w:rPr>
                  </w:rPrChange>
                </w:rPr>
                <w:t>%。办理</w:t>
              </w:r>
            </w:ins>
            <w:ins w:id="247" w:author="存在的记忆" w:date="2026-11-04T09:43:16Z">
              <w:r>
                <w:rPr>
                  <w:rFonts w:hint="eastAsia" w:cstheme="minorBidi"/>
                  <w:kern w:val="2"/>
                  <w:sz w:val="21"/>
                  <w:szCs w:val="24"/>
                  <w:highlight w:val="none"/>
                  <w:lang w:val="en-US" w:eastAsia="zh-CN"/>
                  <w:rPrChange w:id="248" w:author="存在的记忆" w:date="2026-11-04T09:43:22Z">
                    <w:rPr>
                      <w:rFonts w:hint="eastAsia" w:cs="宋体"/>
                      <w:kern w:val="0"/>
                      <w:sz w:val="30"/>
                      <w:szCs w:val="30"/>
                      <w:highlight w:val="none"/>
                      <w:lang w:val="en-US" w:eastAsia="zh-CN"/>
                    </w:rPr>
                  </w:rPrChange>
                </w:rPr>
                <w:t>财审</w:t>
              </w:r>
            </w:ins>
            <w:ins w:id="249" w:author="存在的记忆" w:date="2026-11-04T09:43:16Z">
              <w:r>
                <w:rPr>
                  <w:rFonts w:hint="eastAsia" w:asciiTheme="minorHAnsi" w:hAnsiTheme="minorHAnsi" w:eastAsiaTheme="minorEastAsia" w:cstheme="minorBidi"/>
                  <w:kern w:val="2"/>
                  <w:sz w:val="21"/>
                  <w:szCs w:val="24"/>
                  <w:highlight w:val="none"/>
                  <w:rPrChange w:id="250" w:author="存在的记忆" w:date="2026-11-04T09:43:22Z">
                    <w:rPr>
                      <w:rFonts w:hint="eastAsia" w:ascii="宋体" w:hAnsi="宋体" w:eastAsia="宋体" w:cs="宋体"/>
                      <w:kern w:val="0"/>
                      <w:sz w:val="30"/>
                      <w:szCs w:val="30"/>
                      <w:highlight w:val="none"/>
                    </w:rPr>
                  </w:rPrChange>
                </w:rPr>
                <w:t>结算一个月</w:t>
              </w:r>
            </w:ins>
            <w:ins w:id="251" w:author="存在的记忆" w:date="2026-11-04T09:43:16Z">
              <w:r>
                <w:rPr>
                  <w:rFonts w:hint="eastAsia" w:cstheme="minorBidi"/>
                  <w:kern w:val="2"/>
                  <w:sz w:val="21"/>
                  <w:szCs w:val="24"/>
                  <w:highlight w:val="none"/>
                  <w:lang w:val="en-US" w:eastAsia="zh-CN"/>
                  <w:rPrChange w:id="252" w:author="存在的记忆" w:date="2026-11-04T09:43:22Z">
                    <w:rPr>
                      <w:rFonts w:hint="eastAsia" w:cs="宋体"/>
                      <w:kern w:val="0"/>
                      <w:sz w:val="30"/>
                      <w:szCs w:val="30"/>
                      <w:highlight w:val="none"/>
                      <w:lang w:val="en-US" w:eastAsia="zh-CN"/>
                    </w:rPr>
                  </w:rPrChange>
                </w:rPr>
                <w:t>内</w:t>
              </w:r>
            </w:ins>
            <w:ins w:id="253" w:author="存在的记忆" w:date="2026-11-04T09:43:16Z">
              <w:r>
                <w:rPr>
                  <w:rFonts w:hint="eastAsia" w:asciiTheme="minorHAnsi" w:hAnsiTheme="minorHAnsi" w:eastAsiaTheme="minorEastAsia" w:cstheme="minorBidi"/>
                  <w:kern w:val="2"/>
                  <w:sz w:val="21"/>
                  <w:szCs w:val="24"/>
                  <w:highlight w:val="none"/>
                  <w:rPrChange w:id="254" w:author="存在的记忆" w:date="2026-11-04T09:43:22Z">
                    <w:rPr>
                      <w:rFonts w:hint="eastAsia" w:ascii="宋体" w:hAnsi="宋体" w:eastAsia="宋体" w:cs="宋体"/>
                      <w:kern w:val="0"/>
                      <w:sz w:val="30"/>
                      <w:szCs w:val="30"/>
                      <w:highlight w:val="none"/>
                    </w:rPr>
                  </w:rPrChange>
                </w:rPr>
                <w:t>再付至结算价款的97%，其余3%待工程保修（一年）满一月内一次付清（无息），需开具</w:t>
              </w:r>
            </w:ins>
            <w:ins w:id="255" w:author="存在的记忆" w:date="2026-11-04T09:43:16Z">
              <w:r>
                <w:rPr>
                  <w:rFonts w:hint="eastAsia" w:cstheme="minorBidi"/>
                  <w:kern w:val="2"/>
                  <w:sz w:val="21"/>
                  <w:szCs w:val="24"/>
                  <w:highlight w:val="none"/>
                  <w:lang w:val="en-US" w:eastAsia="zh-CN"/>
                  <w:rPrChange w:id="256" w:author="存在的记忆" w:date="2026-11-04T09:43:22Z">
                    <w:rPr>
                      <w:rFonts w:hint="eastAsia" w:cs="宋体"/>
                      <w:kern w:val="0"/>
                      <w:sz w:val="30"/>
                      <w:szCs w:val="30"/>
                      <w:highlight w:val="none"/>
                      <w:lang w:val="en-US" w:eastAsia="zh-CN"/>
                    </w:rPr>
                  </w:rPrChange>
                </w:rPr>
                <w:t>3</w:t>
              </w:r>
            </w:ins>
            <w:ins w:id="257" w:author="存在的记忆" w:date="2026-11-04T09:43:16Z">
              <w:r>
                <w:rPr>
                  <w:rFonts w:hint="eastAsia" w:asciiTheme="minorHAnsi" w:hAnsiTheme="minorHAnsi" w:eastAsiaTheme="minorEastAsia" w:cstheme="minorBidi"/>
                  <w:kern w:val="2"/>
                  <w:sz w:val="21"/>
                  <w:szCs w:val="24"/>
                  <w:highlight w:val="none"/>
                  <w:rPrChange w:id="258" w:author="存在的记忆" w:date="2026-11-04T09:43:22Z">
                    <w:rPr>
                      <w:rFonts w:hint="eastAsia" w:ascii="宋体" w:hAnsi="宋体" w:eastAsia="宋体" w:cs="宋体"/>
                      <w:kern w:val="0"/>
                      <w:sz w:val="30"/>
                      <w:szCs w:val="30"/>
                      <w:highlight w:val="none"/>
                    </w:rPr>
                  </w:rPrChange>
                </w:rPr>
                <w:t>%增值税专用发票</w:t>
              </w:r>
            </w:ins>
            <w:del w:id="259" w:author="存在的记忆" w:date="2026-11-04T09:43:16Z">
              <w:r>
                <w:rPr>
                  <w:rFonts w:hint="eastAsia"/>
                </w:rPr>
                <w:delText>工程竣工验收合格后支付至已完成工程量价款的</w:delText>
              </w:r>
            </w:del>
            <w:del w:id="260" w:author="存在的记忆" w:date="2026-11-04T09:43:16Z">
              <w:r>
                <w:rPr/>
                <w:delText xml:space="preserve"> 70%</w:delText>
              </w:r>
            </w:del>
            <w:del w:id="261" w:author="存在的记忆" w:date="2026-11-04T09:43:16Z">
              <w:r>
                <w:rPr>
                  <w:rFonts w:hint="eastAsia"/>
                </w:rPr>
                <w:delText>，同时，采购单位将工程施工结算等材料自行选</w:delText>
              </w:r>
            </w:del>
            <w:del w:id="262" w:author="存在的记忆" w:date="2026-11-04T09:43:16Z">
              <w:r>
                <w:rPr/>
                <w:delText xml:space="preserve"> </w:delText>
              </w:r>
            </w:del>
            <w:del w:id="263" w:author="存在的记忆" w:date="2026-11-04T09:43:16Z">
              <w:r>
                <w:rPr>
                  <w:rFonts w:hint="eastAsia"/>
                </w:rPr>
                <w:delText>定有资质的工程造价机构结算评审后支付至</w:delText>
              </w:r>
            </w:del>
            <w:del w:id="264" w:author="存在的记忆" w:date="2026-11-04T09:43:16Z">
              <w:r>
                <w:rPr/>
                <w:delText xml:space="preserve"> 100%</w:delText>
              </w:r>
            </w:del>
            <w:del w:id="265" w:author="存在的记忆" w:date="2026-11-04T09:43:16Z">
              <w:r>
                <w:rPr>
                  <w:rFonts w:hint="eastAsia"/>
                </w:rPr>
                <w:delText>的工程</w:delText>
              </w:r>
            </w:del>
            <w:del w:id="266" w:author="存在的记忆" w:date="2026-11-04T09:43:16Z">
              <w:r>
                <w:rPr/>
                <w:delText xml:space="preserve"> </w:delText>
              </w:r>
            </w:del>
            <w:del w:id="267" w:author="存在的记忆" w:date="2026-11-04T09:43:16Z">
              <w:r>
                <w:rPr>
                  <w:rFonts w:hint="eastAsia"/>
                </w:rPr>
                <w:delText>款；支付前供应商需提交以支票、汇票、本票、保函等非</w:delText>
              </w:r>
            </w:del>
            <w:del w:id="268" w:author="存在的记忆" w:date="2026-11-04T09:43:16Z">
              <w:r>
                <w:rPr/>
                <w:delText xml:space="preserve"> </w:delText>
              </w:r>
            </w:del>
            <w:del w:id="269" w:author="存在的记忆" w:date="2026-11-04T09:43:16Z">
              <w:r>
                <w:rPr>
                  <w:rFonts w:hint="eastAsia"/>
                </w:rPr>
                <w:delText>现金形式缴纳</w:delText>
              </w:r>
            </w:del>
            <w:del w:id="270" w:author="存在的记忆" w:date="2026-11-04T09:43:16Z">
              <w:r>
                <w:rPr/>
                <w:delText xml:space="preserve"> 3%</w:delText>
              </w:r>
            </w:del>
            <w:del w:id="271" w:author="存在的记忆" w:date="2026-11-04T09:43:16Z">
              <w:r>
                <w:rPr>
                  <w:rFonts w:hint="eastAsia"/>
                </w:rPr>
                <w:delText>的担保函，</w:delText>
              </w:r>
            </w:del>
            <w:del w:id="272" w:author="存在的记忆" w:date="2026-11-04T09:43:16Z">
              <w:r>
                <w:rPr/>
                <w:delText>3%</w:delText>
              </w:r>
            </w:del>
            <w:del w:id="273" w:author="存在的记忆" w:date="2026-11-04T09:43:16Z">
              <w:r>
                <w:rPr>
                  <w:rFonts w:hint="eastAsia"/>
                </w:rPr>
                <w:delText>的担保函在质保期后无质量</w:delText>
              </w:r>
            </w:del>
            <w:del w:id="274" w:author="存在的记忆" w:date="2026-11-04T09:43:16Z">
              <w:r>
                <w:rPr/>
                <w:delText xml:space="preserve"> </w:delText>
              </w:r>
            </w:del>
            <w:del w:id="275" w:author="存在的记忆" w:date="2026-11-04T09:43:16Z">
              <w:r>
                <w:rPr>
                  <w:rFonts w:hint="eastAsia"/>
                </w:rPr>
                <w:delText>问题后退还；</w:delText>
              </w:r>
            </w:del>
            <w:r>
              <w:rPr>
                <w:rFonts w:hint="eastAsia"/>
              </w:rPr>
              <w:t>（以上付款时间均以收到发票之日起计算。）</w:t>
            </w:r>
          </w:p>
        </w:tc>
      </w:tr>
      <w:tr w14:paraId="2BE4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1594" w:type="dxa"/>
            <w:shd w:val="clear" w:color="auto" w:fill="FFFFFF"/>
            <w:vAlign w:val="center"/>
          </w:tcPr>
          <w:p w14:paraId="4BB3195B">
            <w:pPr>
              <w:jc w:val="center"/>
            </w:pPr>
            <w:r>
              <w:rPr>
                <w:rFonts w:hint="eastAsia"/>
              </w:rPr>
              <w:t>5</w:t>
            </w:r>
          </w:p>
        </w:tc>
        <w:tc>
          <w:tcPr>
            <w:tcW w:w="1448" w:type="dxa"/>
            <w:shd w:val="clear" w:color="auto" w:fill="FFFFFF"/>
            <w:vAlign w:val="center"/>
          </w:tcPr>
          <w:p w14:paraId="1D47A33E">
            <w:pPr>
              <w:jc w:val="center"/>
            </w:pPr>
            <w:r>
              <w:rPr>
                <w:rFonts w:hint="eastAsia"/>
              </w:rPr>
              <w:t>报价方式</w:t>
            </w:r>
          </w:p>
        </w:tc>
        <w:tc>
          <w:tcPr>
            <w:tcW w:w="8896" w:type="dxa"/>
            <w:shd w:val="clear" w:color="auto" w:fill="FFFFFF"/>
            <w:vAlign w:val="center"/>
          </w:tcPr>
          <w:p w14:paraId="465526DE">
            <w:pPr>
              <w:rPr>
                <w:rFonts w:hint="eastAsia"/>
              </w:rPr>
            </w:pPr>
            <w:r>
              <w:rPr>
                <w:rFonts w:hint="eastAsia"/>
              </w:rPr>
              <w:t>采用工程量报价方式，供应商应根据采购人提</w:t>
            </w:r>
            <w:r>
              <w:t xml:space="preserve"> </w:t>
            </w:r>
            <w:r>
              <w:rPr>
                <w:rFonts w:hint="eastAsia"/>
              </w:rPr>
              <w:t>供的工程量清单（工程量清单中的项目名称、计量单位和工程数量均不允许修改，否则按无效响应处理）计算工程</w:t>
            </w:r>
            <w:r>
              <w:t xml:space="preserve"> </w:t>
            </w:r>
            <w:r>
              <w:rPr>
                <w:rFonts w:hint="eastAsia"/>
              </w:rPr>
              <w:t>项目综合单价和合价。报价内容包含工程量清单中所有工</w:t>
            </w:r>
            <w:r>
              <w:t xml:space="preserve"> </w:t>
            </w:r>
            <w:r>
              <w:rPr>
                <w:rFonts w:hint="eastAsia"/>
              </w:rPr>
              <w:t>作内容所需的人工、机械、材料、管理费、税金、利润及</w:t>
            </w:r>
            <w:r>
              <w:t xml:space="preserve"> </w:t>
            </w:r>
            <w:r>
              <w:rPr>
                <w:rFonts w:hint="eastAsia"/>
              </w:rPr>
              <w:t>招标代理费等完成本项目所需的全部费用。项目报价采用工程量报价方式，供应商应根据采购人提</w:t>
            </w:r>
            <w:r>
              <w:t xml:space="preserve"> </w:t>
            </w:r>
            <w:r>
              <w:rPr>
                <w:rFonts w:hint="eastAsia"/>
              </w:rPr>
              <w:t>供的工程量清单（工程量清单中的项目名称、计量单位和</w:t>
            </w:r>
            <w:r>
              <w:t xml:space="preserve"> </w:t>
            </w:r>
            <w:r>
              <w:rPr>
                <w:rFonts w:hint="eastAsia"/>
              </w:rPr>
              <w:t>工程数量均不允许修改，否则按无效响应处理）计算工程</w:t>
            </w:r>
            <w:r>
              <w:t xml:space="preserve"> </w:t>
            </w:r>
            <w:r>
              <w:rPr>
                <w:rFonts w:hint="eastAsia"/>
              </w:rPr>
              <w:t>项目综合单价和合价。报价内容包含工程量清单中所有工</w:t>
            </w:r>
            <w:r>
              <w:t xml:space="preserve"> </w:t>
            </w:r>
            <w:r>
              <w:rPr>
                <w:rFonts w:hint="eastAsia"/>
              </w:rPr>
              <w:t>作内容所需的人工、机械、材料、</w:t>
            </w:r>
            <w:r>
              <w:rPr>
                <w:rFonts w:hint="eastAsia"/>
                <w:lang w:val="en-US" w:eastAsia="zh-CN"/>
              </w:rPr>
              <w:t>安装、</w:t>
            </w:r>
            <w:r>
              <w:rPr>
                <w:rFonts w:hint="eastAsia"/>
              </w:rPr>
              <w:t>管理费、税金、等完成本项目所需的全部费用。</w:t>
            </w:r>
          </w:p>
          <w:p w14:paraId="700D184F">
            <w:pPr>
              <w:rPr>
                <w:lang w:eastAsia="zh-CN"/>
              </w:rPr>
            </w:pPr>
            <w:r>
              <w:rPr>
                <w:lang w:eastAsia="zh-CN"/>
              </w:rPr>
              <w:t>注：评标小组认为供应商的报价明显合理或者低于成本的，有可能影响商品服务质量和不能 诚信履约的，应当要求该供应商在规定的期限内 提供书面文件予以解释说明，并提交相关证明材料；否则，可以取消该供应商的响应资格。供应商不得以排挤竞争对手为目的，以低于成本的价格进 行响应。对于确属通过恶意低价手段影响公平竞争获取成资格的，其成交无效。</w:t>
            </w:r>
          </w:p>
        </w:tc>
      </w:tr>
      <w:tr w14:paraId="7108C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29" w:hRule="atLeast"/>
          <w:jc w:val="center"/>
        </w:trPr>
        <w:tc>
          <w:tcPr>
            <w:tcW w:w="1594" w:type="dxa"/>
            <w:shd w:val="clear" w:color="auto" w:fill="FFFFFF"/>
            <w:vAlign w:val="center"/>
          </w:tcPr>
          <w:p w14:paraId="309DAF48">
            <w:pPr>
              <w:jc w:val="center"/>
            </w:pPr>
            <w:r>
              <w:rPr>
                <w:rFonts w:hint="eastAsia"/>
              </w:rPr>
              <w:t>6</w:t>
            </w:r>
          </w:p>
        </w:tc>
        <w:tc>
          <w:tcPr>
            <w:tcW w:w="1448" w:type="dxa"/>
            <w:shd w:val="clear" w:color="auto" w:fill="FFFFFF"/>
            <w:vAlign w:val="center"/>
          </w:tcPr>
          <w:p w14:paraId="360B4A3C">
            <w:pPr>
              <w:jc w:val="center"/>
              <w:rPr>
                <w:lang w:eastAsia="zh-CN"/>
              </w:rPr>
            </w:pPr>
            <w:r>
              <w:rPr>
                <w:rFonts w:hint="eastAsia"/>
                <w:lang w:eastAsia="zh-CN"/>
              </w:rPr>
              <w:t>履约保证金</w:t>
            </w:r>
          </w:p>
        </w:tc>
        <w:tc>
          <w:tcPr>
            <w:tcW w:w="8896" w:type="dxa"/>
            <w:shd w:val="clear" w:color="auto" w:fill="FFFFFF"/>
            <w:vAlign w:val="center"/>
          </w:tcPr>
          <w:p w14:paraId="31566500">
            <w:pPr>
              <w:rPr>
                <w:rFonts w:hint="default"/>
                <w:lang w:val="en-US" w:eastAsia="zh-CN"/>
              </w:rPr>
            </w:pPr>
            <w:r>
              <w:rPr>
                <w:rFonts w:hint="eastAsia"/>
                <w:lang w:val="en-US" w:eastAsia="zh-CN"/>
              </w:rPr>
              <w:t>合同金额</w:t>
            </w:r>
            <w:ins w:id="276" w:author="存在的记忆" w:date="2026-11-04T09:43:32Z">
              <w:r>
                <w:rPr>
                  <w:rFonts w:hint="eastAsia"/>
                  <w:lang w:val="en-US" w:eastAsia="zh-CN"/>
                </w:rPr>
                <w:t>的</w:t>
              </w:r>
            </w:ins>
            <w:r>
              <w:rPr>
                <w:rFonts w:hint="eastAsia"/>
                <w:lang w:val="en-US" w:eastAsia="zh-CN"/>
              </w:rPr>
              <w:t>10%</w:t>
            </w:r>
          </w:p>
        </w:tc>
      </w:tr>
      <w:tr w14:paraId="149F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9" w:hRule="atLeast"/>
          <w:jc w:val="center"/>
        </w:trPr>
        <w:tc>
          <w:tcPr>
            <w:tcW w:w="1594" w:type="dxa"/>
            <w:shd w:val="clear" w:color="auto" w:fill="FFFFFF"/>
            <w:vAlign w:val="center"/>
          </w:tcPr>
          <w:p w14:paraId="4AAED94B">
            <w:pPr>
              <w:jc w:val="center"/>
            </w:pPr>
            <w:r>
              <w:rPr>
                <w:rFonts w:hint="eastAsia"/>
              </w:rPr>
              <w:t>7</w:t>
            </w:r>
          </w:p>
        </w:tc>
        <w:tc>
          <w:tcPr>
            <w:tcW w:w="1448" w:type="dxa"/>
            <w:shd w:val="clear" w:color="auto" w:fill="FFFFFF"/>
            <w:vAlign w:val="center"/>
          </w:tcPr>
          <w:p w14:paraId="158D061A">
            <w:pPr>
              <w:jc w:val="center"/>
            </w:pPr>
            <w:r>
              <w:rPr>
                <w:rFonts w:hint="eastAsia"/>
              </w:rPr>
              <w:t>货物要求</w:t>
            </w:r>
          </w:p>
        </w:tc>
        <w:tc>
          <w:tcPr>
            <w:tcW w:w="8896" w:type="dxa"/>
            <w:shd w:val="clear" w:color="auto" w:fill="FFFFFF"/>
            <w:vAlign w:val="center"/>
          </w:tcPr>
          <w:p w14:paraId="00EAF482">
            <w:pPr>
              <w:rPr>
                <w:rFonts w:hint="eastAsia"/>
                <w:lang w:eastAsia="zh-CN"/>
              </w:rPr>
            </w:pPr>
            <w:r>
              <w:rPr>
                <w:rFonts w:hint="eastAsia"/>
                <w:lang w:eastAsia="zh-CN"/>
              </w:rPr>
              <w:t>1.供应商必须保证所提供的货物符合本合同规定的</w:t>
            </w:r>
            <w:r>
              <w:rPr>
                <w:lang w:eastAsia="zh-CN"/>
              </w:rPr>
              <w:t xml:space="preserve"> </w:t>
            </w:r>
            <w:r>
              <w:rPr>
                <w:rFonts w:hint="eastAsia"/>
                <w:lang w:eastAsia="zh-CN"/>
              </w:rPr>
              <w:t>质量、规格。</w:t>
            </w:r>
          </w:p>
          <w:p w14:paraId="2A684032">
            <w:pPr>
              <w:rPr>
                <w:rFonts w:hint="eastAsia"/>
                <w:lang w:eastAsia="zh-CN"/>
              </w:rPr>
            </w:pPr>
            <w:r>
              <w:rPr>
                <w:rFonts w:hint="eastAsia"/>
                <w:lang w:eastAsia="zh-CN"/>
              </w:rPr>
              <w:t>2.供应商所提供的货物必须为原厂原装、全新产品，</w:t>
            </w:r>
            <w:r>
              <w:rPr>
                <w:lang w:eastAsia="zh-CN"/>
              </w:rPr>
              <w:t xml:space="preserve"> </w:t>
            </w:r>
            <w:r>
              <w:rPr>
                <w:rFonts w:hint="eastAsia"/>
                <w:lang w:eastAsia="zh-CN"/>
              </w:rPr>
              <w:t>无污染、表面无划损、无任何缺陷隐患，符合国家有关质</w:t>
            </w:r>
            <w:r>
              <w:rPr>
                <w:lang w:eastAsia="zh-CN"/>
              </w:rPr>
              <w:t xml:space="preserve"> </w:t>
            </w:r>
            <w:r>
              <w:rPr>
                <w:rFonts w:hint="eastAsia"/>
                <w:lang w:eastAsia="zh-CN"/>
              </w:rPr>
              <w:t>量标准的。</w:t>
            </w:r>
          </w:p>
          <w:p w14:paraId="0B6E2206">
            <w:pPr>
              <w:rPr>
                <w:lang w:eastAsia="zh-CN"/>
              </w:rPr>
            </w:pPr>
            <w:r>
              <w:rPr>
                <w:rFonts w:hint="eastAsia"/>
                <w:lang w:eastAsia="zh-CN"/>
              </w:rPr>
              <w:t>3.交供应商应保证采购人在使用该货物或其任何一部</w:t>
            </w:r>
            <w:r>
              <w:rPr>
                <w:lang w:eastAsia="zh-CN"/>
              </w:rPr>
              <w:t xml:space="preserve"> </w:t>
            </w:r>
            <w:r>
              <w:rPr>
                <w:rFonts w:hint="eastAsia"/>
                <w:lang w:eastAsia="zh-CN"/>
              </w:rPr>
              <w:t>分时不受第三方提出侵犯专利权、商标权、著作权、工业</w:t>
            </w:r>
            <w:r>
              <w:rPr>
                <w:lang w:eastAsia="zh-CN"/>
              </w:rPr>
              <w:t xml:space="preserve"> </w:t>
            </w:r>
            <w:r>
              <w:rPr>
                <w:rFonts w:hint="eastAsia"/>
                <w:lang w:eastAsia="zh-CN"/>
              </w:rPr>
              <w:t>设计权或其它知识产权起诉的指控。如果任何第三方提出</w:t>
            </w:r>
            <w:r>
              <w:rPr>
                <w:lang w:eastAsia="zh-CN"/>
              </w:rPr>
              <w:t xml:space="preserve"> </w:t>
            </w:r>
            <w:r>
              <w:rPr>
                <w:rFonts w:hint="eastAsia"/>
                <w:lang w:eastAsia="zh-CN"/>
              </w:rPr>
              <w:t>侵权指控或赔偿要求，成交供应商须与第三方交涉并承担</w:t>
            </w:r>
            <w:r>
              <w:rPr>
                <w:lang w:eastAsia="zh-CN"/>
              </w:rPr>
              <w:t xml:space="preserve"> </w:t>
            </w:r>
            <w:r>
              <w:rPr>
                <w:rFonts w:hint="eastAsia"/>
                <w:lang w:eastAsia="zh-CN"/>
              </w:rPr>
              <w:t>可能发生的一切损失、费用和法律责任。</w:t>
            </w:r>
          </w:p>
        </w:tc>
      </w:tr>
      <w:tr w14:paraId="3FEB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jc w:val="center"/>
        </w:trPr>
        <w:tc>
          <w:tcPr>
            <w:tcW w:w="1594" w:type="dxa"/>
            <w:shd w:val="clear" w:color="auto" w:fill="FFFFFF"/>
            <w:vAlign w:val="center"/>
          </w:tcPr>
          <w:p w14:paraId="47D5D6B0">
            <w:pPr>
              <w:jc w:val="center"/>
            </w:pPr>
            <w:r>
              <w:rPr>
                <w:rFonts w:hint="eastAsia"/>
              </w:rPr>
              <w:t>8</w:t>
            </w:r>
          </w:p>
        </w:tc>
        <w:tc>
          <w:tcPr>
            <w:tcW w:w="1448" w:type="dxa"/>
            <w:shd w:val="clear" w:color="auto" w:fill="FFFFFF"/>
            <w:vAlign w:val="center"/>
          </w:tcPr>
          <w:p w14:paraId="716AFA62">
            <w:pPr>
              <w:jc w:val="center"/>
              <w:rPr>
                <w:lang w:eastAsia="zh-CN"/>
              </w:rPr>
            </w:pPr>
            <w:r>
              <w:rPr>
                <w:rFonts w:hint="eastAsia"/>
                <w:lang w:eastAsia="zh-CN"/>
              </w:rPr>
              <w:t>供应商</w:t>
            </w:r>
            <w:r>
              <w:rPr>
                <w:lang w:eastAsia="zh-CN"/>
              </w:rPr>
              <w:t xml:space="preserve"> </w:t>
            </w:r>
            <w:r>
              <w:rPr>
                <w:rFonts w:hint="eastAsia"/>
                <w:lang w:eastAsia="zh-CN"/>
              </w:rPr>
              <w:t>责任</w:t>
            </w:r>
          </w:p>
        </w:tc>
        <w:tc>
          <w:tcPr>
            <w:tcW w:w="8896" w:type="dxa"/>
            <w:shd w:val="clear" w:color="auto" w:fill="FFFFFF"/>
            <w:vAlign w:val="center"/>
          </w:tcPr>
          <w:p w14:paraId="0048A50A">
            <w:pPr>
              <w:rPr>
                <w:rFonts w:hint="eastAsia"/>
                <w:lang w:eastAsia="zh-CN"/>
              </w:rPr>
            </w:pPr>
            <w:r>
              <w:rPr>
                <w:rFonts w:hint="eastAsia"/>
                <w:lang w:eastAsia="zh-CN"/>
              </w:rPr>
              <w:t>1.后供应商所拟派人员发生一切事故及重大疾病由</w:t>
            </w:r>
            <w:r>
              <w:rPr>
                <w:lang w:eastAsia="zh-CN"/>
              </w:rPr>
              <w:t xml:space="preserve"> </w:t>
            </w:r>
            <w:r>
              <w:rPr>
                <w:rFonts w:hint="eastAsia"/>
                <w:lang w:eastAsia="zh-CN"/>
              </w:rPr>
              <w:t>成交单位负责，采购人不承担任何责任。</w:t>
            </w:r>
          </w:p>
          <w:p w14:paraId="547D5F86">
            <w:pPr>
              <w:rPr>
                <w:lang w:eastAsia="zh-CN"/>
              </w:rPr>
            </w:pPr>
            <w:r>
              <w:rPr>
                <w:lang w:eastAsia="zh-CN"/>
              </w:rPr>
              <w:t>2</w:t>
            </w:r>
            <w:r>
              <w:rPr>
                <w:rFonts w:hint="eastAsia"/>
                <w:lang w:eastAsia="zh-CN"/>
              </w:rPr>
              <w:t>.供应商失职造成的火灾、财产损失等重大事故，</w:t>
            </w:r>
            <w:r>
              <w:rPr>
                <w:lang w:eastAsia="zh-CN"/>
              </w:rPr>
              <w:t xml:space="preserve"> </w:t>
            </w:r>
            <w:r>
              <w:rPr>
                <w:rFonts w:hint="eastAsia"/>
                <w:lang w:eastAsia="zh-CN"/>
              </w:rPr>
              <w:t>由供应商承担相应的责任。</w:t>
            </w:r>
          </w:p>
        </w:tc>
      </w:tr>
      <w:tr w14:paraId="679A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14" w:hRule="atLeast"/>
          <w:jc w:val="center"/>
        </w:trPr>
        <w:tc>
          <w:tcPr>
            <w:tcW w:w="1594" w:type="dxa"/>
            <w:shd w:val="clear" w:color="auto" w:fill="FFFFFF"/>
            <w:vAlign w:val="center"/>
          </w:tcPr>
          <w:p w14:paraId="30E2D326">
            <w:pPr>
              <w:jc w:val="center"/>
              <w:rPr>
                <w:lang w:eastAsia="zh-CN"/>
              </w:rPr>
            </w:pPr>
            <w:r>
              <w:rPr>
                <w:rFonts w:hint="eastAsia"/>
                <w:lang w:eastAsia="zh-CN"/>
              </w:rPr>
              <w:t>9</w:t>
            </w:r>
          </w:p>
        </w:tc>
        <w:tc>
          <w:tcPr>
            <w:tcW w:w="1448" w:type="dxa"/>
            <w:shd w:val="clear" w:color="auto" w:fill="FFFFFF"/>
            <w:vAlign w:val="center"/>
          </w:tcPr>
          <w:p w14:paraId="5465628F">
            <w:pPr>
              <w:jc w:val="center"/>
              <w:rPr>
                <w:lang w:eastAsia="zh-CN"/>
              </w:rPr>
            </w:pPr>
            <w:r>
              <w:rPr>
                <w:rFonts w:hint="eastAsia"/>
                <w:lang w:eastAsia="zh-CN"/>
              </w:rPr>
              <w:t>质保期及售后服务</w:t>
            </w:r>
          </w:p>
        </w:tc>
        <w:tc>
          <w:tcPr>
            <w:tcW w:w="8896" w:type="dxa"/>
            <w:shd w:val="clear" w:color="auto" w:fill="FFFFFF"/>
            <w:vAlign w:val="center"/>
          </w:tcPr>
          <w:p w14:paraId="25FB7E25">
            <w:pPr>
              <w:rPr>
                <w:rFonts w:hint="eastAsia"/>
                <w:lang w:eastAsia="zh-CN"/>
              </w:rPr>
            </w:pPr>
            <w:r>
              <w:rPr>
                <w:lang w:eastAsia="zh-CN"/>
              </w:rPr>
              <w:t>1.</w:t>
            </w:r>
            <w:r>
              <w:rPr>
                <w:rFonts w:hint="eastAsia"/>
                <w:lang w:eastAsia="zh-CN"/>
              </w:rPr>
              <w:t>质量要求：合格</w:t>
            </w:r>
          </w:p>
          <w:p w14:paraId="44A492FA">
            <w:pPr>
              <w:rPr>
                <w:rFonts w:hint="eastAsia"/>
                <w:lang w:eastAsia="zh-CN"/>
              </w:rPr>
            </w:pPr>
            <w:r>
              <w:rPr>
                <w:lang w:eastAsia="zh-CN"/>
              </w:rPr>
              <w:t>2</w:t>
            </w:r>
            <w:r>
              <w:rPr>
                <w:rFonts w:hint="eastAsia"/>
                <w:lang w:eastAsia="zh-CN"/>
              </w:rPr>
              <w:t>.工程中有国家规定的质量保修期限按《建设工程质量管理条例》</w:t>
            </w:r>
            <w:r>
              <w:rPr>
                <w:lang w:eastAsia="zh-CN"/>
              </w:rPr>
              <w:t xml:space="preserve"> </w:t>
            </w:r>
            <w:r>
              <w:rPr>
                <w:rFonts w:hint="eastAsia"/>
                <w:lang w:eastAsia="zh-CN"/>
              </w:rPr>
              <w:t>执行，质保期自验收之日起计算。质保期内，在非人为因</w:t>
            </w:r>
            <w:r>
              <w:rPr>
                <w:lang w:eastAsia="zh-CN"/>
              </w:rPr>
              <w:t xml:space="preserve"> </w:t>
            </w:r>
            <w:r>
              <w:rPr>
                <w:rFonts w:hint="eastAsia"/>
                <w:lang w:eastAsia="zh-CN"/>
              </w:rPr>
              <w:t>素情况下，一切维修换件保养费均由供应商免费提供；所</w:t>
            </w:r>
            <w:r>
              <w:rPr>
                <w:lang w:eastAsia="zh-CN"/>
              </w:rPr>
              <w:t xml:space="preserve"> </w:t>
            </w:r>
            <w:r>
              <w:rPr>
                <w:rFonts w:hint="eastAsia"/>
                <w:lang w:eastAsia="zh-CN"/>
              </w:rPr>
              <w:t>有维修服务均为上门服务，由此产生的费用均不再收取。</w:t>
            </w:r>
          </w:p>
          <w:p w14:paraId="5DD9810B">
            <w:pPr>
              <w:rPr>
                <w:lang w:eastAsia="zh-CN"/>
              </w:rPr>
            </w:pPr>
            <w:r>
              <w:rPr>
                <w:rFonts w:hint="eastAsia"/>
                <w:lang w:eastAsia="zh-CN"/>
              </w:rPr>
              <w:t>3.维修响应时间：在质保期内，所有维修服务均为供应</w:t>
            </w:r>
            <w:r>
              <w:rPr>
                <w:lang w:eastAsia="zh-CN"/>
              </w:rPr>
              <w:t xml:space="preserve"> </w:t>
            </w:r>
            <w:r>
              <w:rPr>
                <w:rFonts w:hint="eastAsia"/>
                <w:lang w:eastAsia="zh-CN"/>
              </w:rPr>
              <w:t>商上门服务，供应商接到采购人故障信息后，必须在</w:t>
            </w:r>
            <w:r>
              <w:rPr>
                <w:lang w:eastAsia="zh-CN"/>
              </w:rPr>
              <w:t xml:space="preserve"> 4 </w:t>
            </w:r>
            <w:r>
              <w:rPr>
                <w:rFonts w:hint="eastAsia"/>
                <w:lang w:eastAsia="zh-CN"/>
              </w:rPr>
              <w:t>小</w:t>
            </w:r>
            <w:r>
              <w:rPr>
                <w:lang w:eastAsia="zh-CN"/>
              </w:rPr>
              <w:t xml:space="preserve"> </w:t>
            </w:r>
            <w:r>
              <w:rPr>
                <w:rFonts w:hint="eastAsia"/>
                <w:lang w:eastAsia="zh-CN"/>
              </w:rPr>
              <w:t>时（或供应商承诺时间）内对采购人所提出的维修要求做</w:t>
            </w:r>
            <w:r>
              <w:rPr>
                <w:lang w:eastAsia="zh-CN"/>
              </w:rPr>
              <w:t xml:space="preserve"> </w:t>
            </w:r>
            <w:r>
              <w:rPr>
                <w:rFonts w:hint="eastAsia"/>
                <w:lang w:eastAsia="zh-CN"/>
              </w:rPr>
              <w:t>出实质性响应，提供应急策略，</w:t>
            </w:r>
            <w:r>
              <w:rPr>
                <w:lang w:eastAsia="zh-CN"/>
              </w:rPr>
              <w:t xml:space="preserve">24 </w:t>
            </w:r>
            <w:r>
              <w:rPr>
                <w:rFonts w:hint="eastAsia"/>
                <w:lang w:eastAsia="zh-CN"/>
              </w:rPr>
              <w:t>小时（或供应商承诺时</w:t>
            </w:r>
            <w:r>
              <w:rPr>
                <w:lang w:eastAsia="zh-CN"/>
              </w:rPr>
              <w:t xml:space="preserve"> </w:t>
            </w:r>
            <w:r>
              <w:rPr>
                <w:rFonts w:hint="eastAsia"/>
                <w:lang w:eastAsia="zh-CN"/>
              </w:rPr>
              <w:t>间）内到达现场并解决问题。。</w:t>
            </w:r>
            <w:r>
              <w:rPr>
                <w:lang w:eastAsia="zh-CN"/>
              </w:rPr>
              <w:t>7</w:t>
            </w:r>
            <w:r>
              <w:rPr>
                <w:rFonts w:hint="eastAsia"/>
                <w:lang w:eastAsia="zh-CN"/>
              </w:rPr>
              <w:t>天内不能更换的或更换的验收不合格，按逾期交货处理。</w:t>
            </w:r>
          </w:p>
        </w:tc>
      </w:tr>
      <w:tr w14:paraId="736D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57" w:hRule="atLeast"/>
          <w:jc w:val="center"/>
        </w:trPr>
        <w:tc>
          <w:tcPr>
            <w:tcW w:w="1594" w:type="dxa"/>
            <w:shd w:val="clear" w:color="auto" w:fill="FFFFFF"/>
            <w:vAlign w:val="center"/>
          </w:tcPr>
          <w:p w14:paraId="78A1DBCB">
            <w:pPr>
              <w:jc w:val="center"/>
              <w:rPr>
                <w:lang w:eastAsia="zh-CN"/>
              </w:rPr>
            </w:pPr>
            <w:r>
              <w:rPr>
                <w:rFonts w:hint="eastAsia"/>
              </w:rPr>
              <w:t>1</w:t>
            </w:r>
            <w:r>
              <w:rPr>
                <w:rFonts w:hint="eastAsia"/>
                <w:lang w:eastAsia="zh-CN"/>
              </w:rPr>
              <w:t>0</w:t>
            </w:r>
          </w:p>
        </w:tc>
        <w:tc>
          <w:tcPr>
            <w:tcW w:w="1448" w:type="dxa"/>
            <w:shd w:val="clear" w:color="auto" w:fill="FFFFFF"/>
            <w:vAlign w:val="center"/>
          </w:tcPr>
          <w:p w14:paraId="153B47D7">
            <w:pPr>
              <w:jc w:val="center"/>
            </w:pPr>
            <w:r>
              <w:rPr>
                <w:rFonts w:hint="eastAsia"/>
              </w:rPr>
              <w:t>项目验收</w:t>
            </w:r>
          </w:p>
        </w:tc>
        <w:tc>
          <w:tcPr>
            <w:tcW w:w="8896" w:type="dxa"/>
            <w:shd w:val="clear" w:color="auto" w:fill="FFFFFF"/>
            <w:vAlign w:val="center"/>
          </w:tcPr>
          <w:p w14:paraId="159AA004">
            <w:pPr>
              <w:rPr>
                <w:rFonts w:hint="eastAsia"/>
                <w:lang w:eastAsia="zh-CN"/>
              </w:rPr>
            </w:pPr>
            <w:r>
              <w:rPr>
                <w:rFonts w:hint="eastAsia"/>
                <w:lang w:eastAsia="zh-CN"/>
              </w:rPr>
              <w:t>1.商依询价文件、响应文件、合同书要求组织相</w:t>
            </w:r>
            <w:r>
              <w:rPr>
                <w:lang w:eastAsia="zh-CN"/>
              </w:rPr>
              <w:t xml:space="preserve"> </w:t>
            </w:r>
            <w:r>
              <w:rPr>
                <w:rFonts w:hint="eastAsia"/>
                <w:lang w:eastAsia="zh-CN"/>
              </w:rPr>
              <w:t>关人员对工程验收，并出具验收报告。</w:t>
            </w:r>
            <w:r>
              <w:rPr>
                <w:lang w:eastAsia="zh-CN"/>
              </w:rPr>
              <w:t xml:space="preserve"> </w:t>
            </w:r>
          </w:p>
          <w:p w14:paraId="00F7ACA5">
            <w:pPr>
              <w:rPr>
                <w:rFonts w:hint="eastAsia"/>
                <w:lang w:eastAsia="zh-CN"/>
              </w:rPr>
            </w:pPr>
            <w:r>
              <w:rPr>
                <w:rFonts w:hint="eastAsia"/>
                <w:lang w:eastAsia="zh-CN"/>
              </w:rPr>
              <w:t>2.购工程执行国家现行技术标准和技术规范，工程</w:t>
            </w:r>
            <w:r>
              <w:rPr>
                <w:lang w:eastAsia="zh-CN"/>
              </w:rPr>
              <w:t xml:space="preserve"> </w:t>
            </w:r>
            <w:r>
              <w:rPr>
                <w:rFonts w:hint="eastAsia"/>
                <w:lang w:eastAsia="zh-CN"/>
              </w:rPr>
              <w:t>质量按合格等级进行目标管理，由供应商组织相关人员依</w:t>
            </w:r>
            <w:r>
              <w:rPr>
                <w:lang w:eastAsia="zh-CN"/>
              </w:rPr>
              <w:t xml:space="preserve"> </w:t>
            </w:r>
            <w:r>
              <w:rPr>
                <w:rFonts w:hint="eastAsia"/>
                <w:lang w:eastAsia="zh-CN"/>
              </w:rPr>
              <w:t>照国家有关验收规范、标准对工程进行验收和评定。</w:t>
            </w:r>
            <w:r>
              <w:rPr>
                <w:lang w:eastAsia="zh-CN"/>
              </w:rPr>
              <w:t xml:space="preserve"> </w:t>
            </w:r>
          </w:p>
          <w:p w14:paraId="2EEC7811">
            <w:pPr>
              <w:rPr>
                <w:rFonts w:hint="eastAsia"/>
                <w:lang w:eastAsia="zh-CN"/>
              </w:rPr>
            </w:pPr>
            <w:r>
              <w:rPr>
                <w:rFonts w:hint="eastAsia"/>
                <w:lang w:eastAsia="zh-CN"/>
              </w:rPr>
              <w:t>3.质量不合格、不符合设计标准、达不到设计要求的，或施工程序不按施工规范的，采购人有权要求供应商</w:t>
            </w:r>
            <w:r>
              <w:rPr>
                <w:lang w:eastAsia="zh-CN"/>
              </w:rPr>
              <w:t xml:space="preserve"> </w:t>
            </w:r>
            <w:r>
              <w:rPr>
                <w:rFonts w:hint="eastAsia"/>
                <w:lang w:eastAsia="zh-CN"/>
              </w:rPr>
              <w:t>停工和返工，因停工和返工造成的一切损失由供应商自行承担，工期不予顺延。工程质量合格，但达不到投标时承</w:t>
            </w:r>
            <w:r>
              <w:rPr>
                <w:lang w:eastAsia="zh-CN"/>
              </w:rPr>
              <w:t xml:space="preserve"> </w:t>
            </w:r>
            <w:r>
              <w:rPr>
                <w:rFonts w:hint="eastAsia"/>
                <w:lang w:eastAsia="zh-CN"/>
              </w:rPr>
              <w:t>诺的质量等级，供应商必须向采购人赔偿损失并交纳违约</w:t>
            </w:r>
          </w:p>
        </w:tc>
      </w:tr>
    </w:tbl>
    <w:p w14:paraId="7A0E4953"/>
    <w:p w14:paraId="2C2CCB3E"/>
    <w:p w14:paraId="4A38C426"/>
    <w:p w14:paraId="675CA401"/>
    <w:p w14:paraId="11BFF74B"/>
    <w:p w14:paraId="63161AD5">
      <w:pPr>
        <w:rPr>
          <w:del w:id="277" w:author="A0晨曦18707040551" w:date="2026-11-03T15:40:05Z"/>
        </w:rPr>
      </w:pPr>
    </w:p>
    <w:p w14:paraId="2F918ABF">
      <w:pPr>
        <w:rPr>
          <w:del w:id="278" w:author="A0晨曦18707040551" w:date="2026-11-03T15:40:04Z"/>
        </w:rPr>
      </w:pPr>
    </w:p>
    <w:p w14:paraId="33C34204">
      <w:pPr>
        <w:spacing w:line="500" w:lineRule="exact"/>
        <w:jc w:val="both"/>
        <w:rPr>
          <w:rFonts w:hint="eastAsia" w:ascii="宋体" w:hAnsi="宋体" w:eastAsia="宋体" w:cs="宋体"/>
          <w:b/>
          <w:bCs/>
          <w:sz w:val="36"/>
          <w:szCs w:val="36"/>
          <w:lang w:val="zh-CN" w:eastAsia="zh-CN"/>
        </w:rPr>
        <w:pPrChange w:id="279" w:author="A0晨曦18707040551" w:date="2026-11-03T15:40:03Z">
          <w:pPr>
            <w:spacing w:line="500" w:lineRule="exact"/>
            <w:jc w:val="center"/>
          </w:pPr>
        </w:pPrChange>
      </w:pPr>
    </w:p>
    <w:p w14:paraId="528DAE43">
      <w:pPr>
        <w:spacing w:line="500" w:lineRule="exact"/>
        <w:jc w:val="both"/>
        <w:rPr>
          <w:del w:id="281" w:author="A0晨曦18707040551" w:date="2026-11-03T15:40:01Z"/>
          <w:rFonts w:hint="eastAsia" w:ascii="宋体" w:hAnsi="宋体" w:eastAsia="宋体" w:cs="宋体"/>
          <w:b/>
          <w:bCs/>
          <w:sz w:val="36"/>
          <w:szCs w:val="36"/>
          <w:lang w:val="zh-CN" w:eastAsia="zh-CN"/>
        </w:rPr>
        <w:pPrChange w:id="280" w:author="A0晨曦18707040551" w:date="2026-11-03T15:40:02Z">
          <w:pPr>
            <w:spacing w:line="500" w:lineRule="exact"/>
            <w:jc w:val="center"/>
          </w:pPr>
        </w:pPrChange>
      </w:pPr>
    </w:p>
    <w:p w14:paraId="7E23DE9D">
      <w:pPr>
        <w:spacing w:line="500" w:lineRule="exact"/>
        <w:jc w:val="both"/>
        <w:rPr>
          <w:rFonts w:hint="eastAsia" w:ascii="宋体" w:hAnsi="宋体" w:eastAsia="宋体" w:cs="宋体"/>
          <w:b/>
          <w:bCs/>
          <w:sz w:val="36"/>
          <w:szCs w:val="36"/>
          <w:lang w:val="zh-CN" w:eastAsia="zh-CN"/>
        </w:rPr>
        <w:pPrChange w:id="282" w:author="A0晨曦18707040551" w:date="2026-11-03T15:40:01Z">
          <w:pPr>
            <w:spacing w:line="500" w:lineRule="exact"/>
            <w:jc w:val="center"/>
          </w:pPr>
        </w:pPrChange>
      </w:pPr>
    </w:p>
    <w:p w14:paraId="6F52391B">
      <w:pPr>
        <w:spacing w:line="500" w:lineRule="exact"/>
        <w:jc w:val="center"/>
        <w:rPr>
          <w:del w:id="283" w:author="A0晨曦18707040551" w:date="2026-10-23T10:35:12Z"/>
          <w:rFonts w:hint="eastAsia" w:ascii="宋体" w:hAnsi="宋体" w:eastAsia="宋体" w:cs="宋体"/>
          <w:b/>
          <w:bCs/>
          <w:sz w:val="36"/>
          <w:szCs w:val="36"/>
          <w:lang w:val="zh-CN" w:eastAsia="zh-CN"/>
        </w:rPr>
      </w:pPr>
    </w:p>
    <w:p w14:paraId="511DCDCD">
      <w:pPr>
        <w:spacing w:line="500" w:lineRule="exact"/>
        <w:jc w:val="both"/>
        <w:rPr>
          <w:del w:id="285" w:author="A0晨曦18707040551" w:date="2026-10-23T10:35:08Z"/>
          <w:rFonts w:hint="eastAsia" w:ascii="宋体" w:hAnsi="宋体" w:eastAsia="宋体" w:cs="宋体"/>
          <w:b/>
          <w:bCs/>
          <w:sz w:val="36"/>
          <w:szCs w:val="36"/>
          <w:lang w:val="zh-CN" w:eastAsia="zh-CN"/>
        </w:rPr>
        <w:pPrChange w:id="284" w:author="A0晨曦18707040551" w:date="2026-10-23T10:35:09Z">
          <w:pPr>
            <w:spacing w:line="500" w:lineRule="exact"/>
            <w:jc w:val="center"/>
          </w:pPr>
        </w:pPrChange>
      </w:pPr>
    </w:p>
    <w:p w14:paraId="5E54DEFA">
      <w:pPr>
        <w:spacing w:line="500" w:lineRule="exact"/>
        <w:jc w:val="both"/>
        <w:rPr>
          <w:del w:id="287" w:author="A0晨曦18707040551" w:date="2026-10-23T10:35:07Z"/>
          <w:rFonts w:hint="eastAsia" w:ascii="宋体" w:hAnsi="宋体" w:eastAsia="宋体" w:cs="宋体"/>
          <w:b/>
          <w:bCs/>
          <w:sz w:val="36"/>
          <w:szCs w:val="36"/>
          <w:lang w:val="zh-CN" w:eastAsia="zh-CN"/>
        </w:rPr>
        <w:pPrChange w:id="286" w:author="A0晨曦18707040551" w:date="2026-10-23T10:35:07Z">
          <w:pPr>
            <w:spacing w:line="500" w:lineRule="exact"/>
            <w:jc w:val="center"/>
          </w:pPr>
        </w:pPrChange>
      </w:pPr>
    </w:p>
    <w:p w14:paraId="4628E7B2">
      <w:pPr>
        <w:spacing w:line="500" w:lineRule="exact"/>
        <w:jc w:val="both"/>
        <w:rPr>
          <w:rFonts w:hint="eastAsia" w:ascii="宋体" w:hAnsi="宋体" w:eastAsia="宋体" w:cs="宋体"/>
          <w:b/>
          <w:bCs/>
          <w:sz w:val="36"/>
          <w:szCs w:val="36"/>
          <w:lang w:val="zh-CN" w:eastAsia="zh-CN"/>
        </w:rPr>
        <w:pPrChange w:id="288" w:author="A0晨曦18707040551" w:date="2026-10-23T10:35:07Z">
          <w:pPr>
            <w:spacing w:line="500" w:lineRule="exact"/>
            <w:jc w:val="center"/>
          </w:pPr>
        </w:pPrChange>
      </w:pPr>
    </w:p>
    <w:p w14:paraId="7B26EE60">
      <w:pPr>
        <w:spacing w:line="500" w:lineRule="exact"/>
        <w:jc w:val="both"/>
        <w:rPr>
          <w:del w:id="290" w:author="A0晨曦18707040551" w:date="2026-11-03T15:41:27Z"/>
          <w:rFonts w:hint="eastAsia" w:ascii="宋体" w:hAnsi="宋体" w:eastAsia="宋体" w:cs="宋体"/>
          <w:b/>
          <w:bCs/>
          <w:sz w:val="36"/>
          <w:szCs w:val="36"/>
          <w:lang w:val="zh-CN" w:eastAsia="zh-CN"/>
        </w:rPr>
        <w:pPrChange w:id="289" w:author="A0晨曦18707040551" w:date="2026-11-03T15:41:28Z">
          <w:pPr>
            <w:spacing w:line="500" w:lineRule="exact"/>
            <w:jc w:val="center"/>
          </w:pPr>
        </w:pPrChange>
      </w:pPr>
    </w:p>
    <w:p w14:paraId="022DD1E9">
      <w:pPr>
        <w:spacing w:line="500" w:lineRule="exact"/>
        <w:jc w:val="center"/>
        <w:rPr>
          <w:rFonts w:hint="eastAsia" w:ascii="宋体" w:hAnsi="宋体" w:eastAsia="宋体" w:cs="宋体"/>
          <w:b/>
          <w:bCs/>
          <w:sz w:val="36"/>
          <w:szCs w:val="36"/>
          <w:lang w:val="zh-CN" w:eastAsia="zh-CN"/>
        </w:rPr>
      </w:pPr>
      <w:r>
        <w:rPr>
          <w:rFonts w:hint="eastAsia" w:ascii="宋体" w:hAnsi="宋体" w:eastAsia="宋体" w:cs="宋体"/>
          <w:b/>
          <w:bCs/>
          <w:sz w:val="36"/>
          <w:szCs w:val="36"/>
          <w:lang w:val="zh-CN" w:eastAsia="zh-CN"/>
        </w:rPr>
        <w:t>报价一览表</w:t>
      </w:r>
    </w:p>
    <w:p w14:paraId="6BF92AA4">
      <w:pPr>
        <w:spacing w:line="500" w:lineRule="exact"/>
        <w:rPr>
          <w:rFonts w:ascii="宋体" w:hAnsi="宋体" w:eastAsia="宋体" w:cs="宋体"/>
          <w:sz w:val="28"/>
          <w:szCs w:val="28"/>
          <w:lang w:val="zh-CN"/>
        </w:rPr>
      </w:pPr>
      <w:r>
        <w:rPr>
          <w:rFonts w:hint="eastAsia" w:ascii="宋体" w:hAnsi="宋体" w:eastAsia="宋体" w:cs="宋体"/>
          <w:sz w:val="28"/>
          <w:szCs w:val="28"/>
          <w:lang w:val="zh-CN"/>
        </w:rPr>
        <w:t xml:space="preserve">致 </w:t>
      </w:r>
      <w:r>
        <w:rPr>
          <w:rFonts w:hint="eastAsia" w:ascii="宋体" w:hAnsi="宋体" w:eastAsia="宋体" w:cs="宋体"/>
          <w:sz w:val="28"/>
          <w:szCs w:val="28"/>
          <w:u w:val="single"/>
          <w:lang w:val="zh-CN"/>
        </w:rPr>
        <w:t xml:space="preserve">  （各潜在投标人） </w:t>
      </w:r>
      <w:r>
        <w:rPr>
          <w:rFonts w:ascii="宋体" w:hAnsi="宋体" w:eastAsia="宋体" w:cs="宋体"/>
          <w:sz w:val="28"/>
          <w:szCs w:val="28"/>
          <w:u w:val="single"/>
          <w:lang w:val="zh-CN"/>
        </w:rPr>
        <w:t xml:space="preserve"> </w:t>
      </w:r>
      <w:r>
        <w:rPr>
          <w:rFonts w:hint="eastAsia" w:ascii="宋体" w:hAnsi="宋体" w:eastAsia="宋体" w:cs="宋体"/>
          <w:sz w:val="28"/>
          <w:szCs w:val="28"/>
          <w:lang w:val="zh-CN"/>
        </w:rPr>
        <w:t>：</w:t>
      </w:r>
    </w:p>
    <w:p w14:paraId="675ED10F">
      <w:pPr>
        <w:spacing w:line="500" w:lineRule="exact"/>
        <w:ind w:firstLine="560" w:firstLineChars="200"/>
        <w:rPr>
          <w:rFonts w:ascii="宋体" w:hAnsi="宋体" w:eastAsia="宋体" w:cs="宋体"/>
          <w:sz w:val="28"/>
          <w:szCs w:val="28"/>
          <w:lang w:val="zh-CN"/>
        </w:rPr>
      </w:pPr>
      <w:r>
        <w:rPr>
          <w:rFonts w:hint="eastAsia" w:ascii="宋体" w:hAnsi="宋体" w:eastAsia="宋体" w:cs="宋体"/>
          <w:sz w:val="28"/>
          <w:szCs w:val="28"/>
          <w:lang w:val="zh-CN"/>
        </w:rPr>
        <w:t>我公司就</w:t>
      </w:r>
      <w:ins w:id="291" w:author="A0晨曦18707040551" w:date="2026-11-03T15:40:57Z">
        <w:r>
          <w:rPr>
            <w:rFonts w:hint="eastAsia" w:ascii="宋体" w:hAnsi="宋体" w:eastAsia="宋体" w:cs="宋体"/>
            <w:sz w:val="28"/>
            <w:szCs w:val="28"/>
            <w:u w:val="single"/>
            <w:lang w:val="zh-CN" w:eastAsia="zh-CN"/>
            <w:rPrChange w:id="292" w:author="A0晨曦18707040551" w:date="2026-11-03T15:41:02Z">
              <w:rPr>
                <w:rFonts w:hint="eastAsia" w:ascii="宋体" w:hAnsi="宋体" w:eastAsia="宋体" w:cs="宋体"/>
                <w:sz w:val="28"/>
                <w:szCs w:val="28"/>
                <w:lang w:val="zh-CN" w:eastAsia="zh-CN"/>
              </w:rPr>
            </w:rPrChange>
          </w:rPr>
          <w:t>江西东乡经济开发区企业员工保障性租赁住房工程建设项目室外给排水管线建设工程</w:t>
        </w:r>
      </w:ins>
      <w:del w:id="293" w:author="A0晨曦18707040551" w:date="2026-11-03T15:40:55Z">
        <w:r>
          <w:rPr>
            <w:rFonts w:hint="eastAsia" w:ascii="宋体" w:hAnsi="宋体" w:eastAsia="宋体" w:cs="宋体"/>
            <w:sz w:val="28"/>
            <w:szCs w:val="28"/>
            <w:u w:val="single"/>
            <w:lang w:val="zh-CN" w:eastAsia="zh-CN"/>
          </w:rPr>
          <w:delText>东乡区第二小学后操场改造劳务大清包</w:delText>
        </w:r>
      </w:del>
      <w:r>
        <w:rPr>
          <w:rFonts w:hint="eastAsia" w:ascii="宋体" w:hAnsi="宋体" w:eastAsia="宋体" w:cs="宋体"/>
          <w:sz w:val="28"/>
          <w:szCs w:val="28"/>
          <w:u w:val="single"/>
          <w:lang w:val="zh-CN" w:eastAsia="zh-CN"/>
        </w:rPr>
        <w:t>项目</w:t>
      </w:r>
      <w:r>
        <w:rPr>
          <w:rFonts w:hint="eastAsia" w:ascii="宋体" w:hAnsi="宋体" w:eastAsia="宋体" w:cs="宋体"/>
          <w:sz w:val="28"/>
          <w:szCs w:val="28"/>
          <w:u w:val="none"/>
          <w:lang w:val="zh-CN"/>
        </w:rPr>
        <w:t>（采购编号：</w:t>
      </w:r>
      <w:r>
        <w:rPr>
          <w:rFonts w:hint="eastAsia" w:ascii="宋体" w:hAnsi="宋体" w:eastAsia="宋体" w:cs="宋体"/>
          <w:color w:val="auto"/>
          <w:sz w:val="28"/>
          <w:szCs w:val="28"/>
          <w:u w:val="none"/>
          <w:lang w:val="zh-CN"/>
        </w:rPr>
        <w:t>DX</w:t>
      </w:r>
      <w:r>
        <w:rPr>
          <w:rFonts w:hint="eastAsia" w:ascii="宋体" w:hAnsi="宋体" w:eastAsia="宋体" w:cs="宋体"/>
          <w:color w:val="auto"/>
          <w:sz w:val="28"/>
          <w:szCs w:val="28"/>
          <w:u w:val="none"/>
          <w:lang w:val="en-US" w:eastAsia="zh-CN"/>
        </w:rPr>
        <w:t>G</w:t>
      </w:r>
      <w:r>
        <w:rPr>
          <w:rFonts w:hint="eastAsia" w:ascii="宋体" w:hAnsi="宋体" w:eastAsia="宋体" w:cs="宋体"/>
          <w:color w:val="auto"/>
          <w:sz w:val="28"/>
          <w:szCs w:val="28"/>
          <w:u w:val="none"/>
          <w:lang w:val="zh-CN"/>
        </w:rPr>
        <w:t>CT-</w:t>
      </w:r>
      <w:r>
        <w:rPr>
          <w:rFonts w:hint="eastAsia" w:ascii="宋体" w:hAnsi="宋体" w:eastAsia="宋体" w:cs="宋体"/>
          <w:color w:val="auto"/>
          <w:sz w:val="28"/>
          <w:szCs w:val="28"/>
          <w:lang w:val="en-US" w:eastAsia="zh-CN"/>
        </w:rPr>
        <w:t>ZX</w:t>
      </w:r>
      <w:r>
        <w:rPr>
          <w:rFonts w:hint="eastAsia" w:ascii="宋体" w:hAnsi="宋体" w:eastAsia="宋体" w:cs="宋体"/>
          <w:color w:val="auto"/>
          <w:sz w:val="28"/>
          <w:szCs w:val="28"/>
          <w:lang w:val="zh-CN"/>
        </w:rPr>
        <w:t>-202</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val="zh-CN"/>
        </w:rPr>
        <w:t>-</w:t>
      </w:r>
      <w:r>
        <w:rPr>
          <w:rFonts w:ascii="宋体" w:hAnsi="宋体" w:eastAsia="宋体" w:cs="宋体"/>
          <w:color w:val="auto"/>
          <w:sz w:val="28"/>
          <w:szCs w:val="28"/>
          <w:u w:val="none"/>
        </w:rPr>
        <w:t>0</w:t>
      </w:r>
      <w:r>
        <w:rPr>
          <w:rFonts w:hint="eastAsia" w:ascii="宋体" w:hAnsi="宋体" w:eastAsia="宋体" w:cs="宋体"/>
          <w:color w:val="auto"/>
          <w:sz w:val="28"/>
          <w:szCs w:val="28"/>
          <w:u w:val="none"/>
          <w:lang w:val="en-US" w:eastAsia="zh-CN"/>
        </w:rPr>
        <w:t>1</w:t>
      </w:r>
      <w:ins w:id="294" w:author="A0晨曦18707040551" w:date="2026-11-03T15:40:19Z">
        <w:r>
          <w:rPr>
            <w:rFonts w:hint="eastAsia" w:ascii="宋体" w:hAnsi="宋体" w:eastAsia="宋体" w:cs="宋体"/>
            <w:color w:val="auto"/>
            <w:sz w:val="28"/>
            <w:szCs w:val="28"/>
            <w:u w:val="none"/>
            <w:lang w:val="en-US" w:eastAsia="zh-CN"/>
          </w:rPr>
          <w:t>3</w:t>
        </w:r>
      </w:ins>
      <w:del w:id="295" w:author="A0晨曦18707040551" w:date="2026-11-03T15:40:19Z">
        <w:r>
          <w:rPr>
            <w:rFonts w:hint="eastAsia" w:ascii="宋体" w:hAnsi="宋体" w:eastAsia="宋体" w:cs="宋体"/>
            <w:color w:val="auto"/>
            <w:sz w:val="28"/>
            <w:szCs w:val="28"/>
            <w:u w:val="none"/>
            <w:lang w:val="en-US" w:eastAsia="zh-CN"/>
          </w:rPr>
          <w:delText>2</w:delText>
        </w:r>
      </w:del>
      <w:r>
        <w:rPr>
          <w:rFonts w:hint="eastAsia" w:ascii="宋体" w:hAnsi="宋体" w:eastAsia="宋体" w:cs="宋体"/>
          <w:sz w:val="28"/>
          <w:szCs w:val="28"/>
          <w:lang w:val="zh-CN"/>
        </w:rPr>
        <w:t>，诚邀贵公司响应报价。如下：</w:t>
      </w:r>
    </w:p>
    <w:tbl>
      <w:tblPr>
        <w:tblStyle w:val="7"/>
        <w:tblpPr w:leftFromText="180" w:rightFromText="180" w:vertAnchor="text" w:horzAnchor="margin" w:tblpXSpec="center" w:tblpY="488"/>
        <w:tblW w:w="12784" w:type="dxa"/>
        <w:tblInd w:w="-15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296" w:author="A0晨曦18707040551" w:date="2026-11-03T15:41:18Z">
          <w:tblPr>
            <w:tblStyle w:val="7"/>
            <w:tblpPr w:leftFromText="180" w:rightFromText="180" w:vertAnchor="text" w:horzAnchor="margin" w:tblpXSpec="center" w:tblpY="488"/>
            <w:tblW w:w="11768" w:type="dxa"/>
            <w:tblInd w:w="-5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042"/>
        <w:gridCol w:w="2488"/>
        <w:gridCol w:w="2023"/>
        <w:gridCol w:w="856"/>
        <w:gridCol w:w="1450"/>
        <w:gridCol w:w="1733"/>
        <w:gridCol w:w="3192"/>
        <w:tblGridChange w:id="297">
          <w:tblGrid>
            <w:gridCol w:w="1023"/>
            <w:gridCol w:w="1491"/>
            <w:gridCol w:w="2023"/>
            <w:gridCol w:w="637"/>
            <w:gridCol w:w="1331"/>
            <w:gridCol w:w="1574"/>
            <w:gridCol w:w="3689"/>
          </w:tblGrid>
        </w:tblGridChange>
      </w:tblGrid>
      <w:tr w14:paraId="3DDA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8" w:author="A0晨曦18707040551" w:date="2026-11-03T15:41: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10" w:hRule="atLeast"/>
          <w:trPrChange w:id="298" w:author="A0晨曦18707040551" w:date="2026-11-03T15:41:18Z">
            <w:trPr>
              <w:trHeight w:val="510" w:hRule="atLeast"/>
            </w:trPr>
          </w:trPrChange>
        </w:trPr>
        <w:tc>
          <w:tcPr>
            <w:tcW w:w="1042" w:type="dxa"/>
            <w:vAlign w:val="center"/>
            <w:tcPrChange w:id="299" w:author="A0晨曦18707040551" w:date="2026-11-03T15:41:18Z">
              <w:tcPr>
                <w:tcW w:w="1023" w:type="dxa"/>
                <w:vAlign w:val="center"/>
              </w:tcPr>
            </w:tcPrChange>
          </w:tcPr>
          <w:p w14:paraId="6C6C364A">
            <w:pPr>
              <w:spacing w:line="500" w:lineRule="exact"/>
              <w:jc w:val="center"/>
              <w:rPr>
                <w:rFonts w:ascii="宋体" w:hAnsi="宋体" w:eastAsia="宋体"/>
                <w:sz w:val="24"/>
              </w:rPr>
            </w:pPr>
            <w:r>
              <w:rPr>
                <w:rFonts w:hint="eastAsia" w:ascii="宋体" w:hAnsi="宋体" w:eastAsia="宋体"/>
                <w:sz w:val="24"/>
              </w:rPr>
              <w:t>编号</w:t>
            </w:r>
          </w:p>
        </w:tc>
        <w:tc>
          <w:tcPr>
            <w:tcW w:w="2488" w:type="dxa"/>
            <w:vAlign w:val="center"/>
            <w:tcPrChange w:id="300" w:author="A0晨曦18707040551" w:date="2026-11-03T15:41:18Z">
              <w:tcPr>
                <w:tcW w:w="1491" w:type="dxa"/>
                <w:vAlign w:val="center"/>
              </w:tcPr>
            </w:tcPrChange>
          </w:tcPr>
          <w:p w14:paraId="1E4ADC2A">
            <w:pPr>
              <w:spacing w:line="500" w:lineRule="exact"/>
              <w:jc w:val="center"/>
              <w:rPr>
                <w:rFonts w:ascii="宋体" w:hAnsi="宋体" w:eastAsia="宋体"/>
                <w:sz w:val="24"/>
              </w:rPr>
            </w:pPr>
            <w:r>
              <w:rPr>
                <w:rFonts w:hint="eastAsia" w:ascii="宋体" w:hAnsi="宋体" w:eastAsia="宋体"/>
                <w:sz w:val="24"/>
              </w:rPr>
              <w:t xml:space="preserve">名 </w:t>
            </w:r>
            <w:r>
              <w:rPr>
                <w:rFonts w:ascii="宋体" w:hAnsi="宋体" w:eastAsia="宋体"/>
                <w:sz w:val="24"/>
              </w:rPr>
              <w:t xml:space="preserve"> </w:t>
            </w:r>
            <w:r>
              <w:rPr>
                <w:rFonts w:hint="eastAsia" w:ascii="宋体" w:hAnsi="宋体" w:eastAsia="宋体"/>
                <w:sz w:val="24"/>
              </w:rPr>
              <w:t>称</w:t>
            </w:r>
          </w:p>
        </w:tc>
        <w:tc>
          <w:tcPr>
            <w:tcW w:w="2023" w:type="dxa"/>
            <w:vAlign w:val="center"/>
            <w:tcPrChange w:id="301" w:author="A0晨曦18707040551" w:date="2026-11-03T15:41:18Z">
              <w:tcPr>
                <w:tcW w:w="2023" w:type="dxa"/>
                <w:vAlign w:val="center"/>
              </w:tcPr>
            </w:tcPrChange>
          </w:tcPr>
          <w:p w14:paraId="3A066A6E">
            <w:pPr>
              <w:spacing w:line="500" w:lineRule="exact"/>
              <w:jc w:val="center"/>
              <w:rPr>
                <w:rFonts w:ascii="宋体" w:hAnsi="宋体" w:eastAsia="宋体"/>
                <w:sz w:val="24"/>
              </w:rPr>
            </w:pPr>
            <w:r>
              <w:rPr>
                <w:rFonts w:hint="eastAsia" w:ascii="宋体" w:hAnsi="宋体" w:eastAsia="宋体"/>
                <w:sz w:val="24"/>
              </w:rPr>
              <w:t>规格</w:t>
            </w:r>
          </w:p>
          <w:p w14:paraId="64A1361C">
            <w:pPr>
              <w:spacing w:line="500" w:lineRule="exact"/>
              <w:jc w:val="center"/>
              <w:rPr>
                <w:rFonts w:ascii="宋体" w:hAnsi="宋体" w:eastAsia="宋体"/>
                <w:sz w:val="24"/>
              </w:rPr>
            </w:pPr>
            <w:r>
              <w:rPr>
                <w:rFonts w:hint="eastAsia" w:ascii="宋体" w:hAnsi="宋体" w:eastAsia="宋体"/>
                <w:sz w:val="24"/>
              </w:rPr>
              <w:t>参数</w:t>
            </w:r>
          </w:p>
        </w:tc>
        <w:tc>
          <w:tcPr>
            <w:tcW w:w="856" w:type="dxa"/>
            <w:vAlign w:val="center"/>
            <w:tcPrChange w:id="302" w:author="A0晨曦18707040551" w:date="2026-11-03T15:41:18Z">
              <w:tcPr>
                <w:tcW w:w="637" w:type="dxa"/>
                <w:vAlign w:val="center"/>
              </w:tcPr>
            </w:tcPrChange>
          </w:tcPr>
          <w:p w14:paraId="22C454D5">
            <w:pPr>
              <w:spacing w:line="500" w:lineRule="exact"/>
              <w:jc w:val="center"/>
              <w:rPr>
                <w:rFonts w:ascii="宋体" w:hAnsi="宋体" w:eastAsia="宋体"/>
                <w:sz w:val="24"/>
              </w:rPr>
            </w:pPr>
            <w:r>
              <w:rPr>
                <w:rFonts w:hint="eastAsia" w:ascii="宋体" w:hAnsi="宋体" w:eastAsia="宋体"/>
                <w:sz w:val="24"/>
              </w:rPr>
              <w:t>单位</w:t>
            </w:r>
          </w:p>
        </w:tc>
        <w:tc>
          <w:tcPr>
            <w:tcW w:w="1450" w:type="dxa"/>
            <w:vAlign w:val="center"/>
            <w:tcPrChange w:id="303" w:author="A0晨曦18707040551" w:date="2026-11-03T15:41:18Z">
              <w:tcPr>
                <w:tcW w:w="1331" w:type="dxa"/>
                <w:vAlign w:val="center"/>
              </w:tcPr>
            </w:tcPrChange>
          </w:tcPr>
          <w:p w14:paraId="6C5473C7">
            <w:pPr>
              <w:spacing w:line="500" w:lineRule="exact"/>
              <w:jc w:val="center"/>
              <w:rPr>
                <w:rFonts w:ascii="宋体" w:hAnsi="宋体" w:eastAsia="宋体"/>
                <w:sz w:val="24"/>
              </w:rPr>
            </w:pPr>
            <w:r>
              <w:rPr>
                <w:rFonts w:hint="eastAsia" w:ascii="宋体" w:hAnsi="宋体" w:eastAsia="宋体"/>
                <w:sz w:val="24"/>
              </w:rPr>
              <w:t>投标保证金</w:t>
            </w:r>
          </w:p>
        </w:tc>
        <w:tc>
          <w:tcPr>
            <w:tcW w:w="1733" w:type="dxa"/>
            <w:vAlign w:val="center"/>
            <w:tcPrChange w:id="304" w:author="A0晨曦18707040551" w:date="2026-11-03T15:41:18Z">
              <w:tcPr>
                <w:tcW w:w="1574" w:type="dxa"/>
                <w:vAlign w:val="center"/>
              </w:tcPr>
            </w:tcPrChange>
          </w:tcPr>
          <w:p w14:paraId="585C23CA">
            <w:pPr>
              <w:spacing w:line="500" w:lineRule="exact"/>
              <w:jc w:val="center"/>
              <w:rPr>
                <w:rFonts w:hint="default" w:ascii="宋体" w:hAnsi="宋体" w:eastAsia="宋体"/>
                <w:sz w:val="24"/>
                <w:lang w:val="en-US"/>
              </w:rPr>
            </w:pPr>
            <w:ins w:id="305" w:author="存在的记忆" w:date="2026-11-04T09:18:21Z">
              <w:r>
                <w:rPr>
                  <w:rFonts w:hint="eastAsia" w:ascii="宋体" w:hAnsi="宋体" w:eastAsia="宋体"/>
                  <w:sz w:val="24"/>
                  <w:lang w:val="en-US" w:eastAsia="zh-CN"/>
                </w:rPr>
                <w:t>报价</w:t>
              </w:r>
            </w:ins>
            <w:del w:id="306" w:author="存在的记忆" w:date="2026-11-04T09:18:18Z">
              <w:r>
                <w:rPr>
                  <w:rFonts w:hint="eastAsia" w:ascii="宋体" w:hAnsi="宋体" w:eastAsia="宋体"/>
                  <w:sz w:val="24"/>
                  <w:lang w:val="en-US" w:eastAsia="zh-CN"/>
                </w:rPr>
                <w:delText>最</w:delText>
              </w:r>
            </w:del>
            <w:del w:id="307" w:author="存在的记忆" w:date="2026-11-04T09:16:49Z">
              <w:r>
                <w:rPr>
                  <w:rFonts w:hint="eastAsia" w:ascii="宋体" w:hAnsi="宋体" w:eastAsia="宋体"/>
                  <w:sz w:val="24"/>
                  <w:lang w:val="en-US" w:eastAsia="zh-CN"/>
                </w:rPr>
                <w:delText>低</w:delText>
              </w:r>
            </w:del>
            <w:del w:id="308" w:author="存在的记忆" w:date="2026-11-04T09:15:55Z">
              <w:r>
                <w:rPr>
                  <w:rFonts w:hint="default" w:ascii="宋体" w:hAnsi="宋体" w:eastAsia="宋体"/>
                  <w:sz w:val="24"/>
                  <w:lang w:val="en-US" w:eastAsia="zh-CN"/>
                </w:rPr>
                <w:delText>价金额</w:delText>
              </w:r>
            </w:del>
            <w:ins w:id="309" w:author="存在的记忆" w:date="2026-11-04T09:15:57Z">
              <w:r>
                <w:rPr>
                  <w:rFonts w:hint="eastAsia" w:ascii="宋体" w:hAnsi="宋体" w:eastAsia="宋体"/>
                  <w:sz w:val="24"/>
                  <w:lang w:val="en-US" w:eastAsia="zh-CN"/>
                </w:rPr>
                <w:t>下浮率</w:t>
              </w:r>
            </w:ins>
            <w:ins w:id="310" w:author="存在的记忆" w:date="2026-11-04T09:17:02Z">
              <w:r>
                <w:rPr>
                  <w:rFonts w:hint="eastAsia" w:ascii="宋体" w:hAnsi="宋体" w:eastAsia="宋体"/>
                  <w:sz w:val="24"/>
                  <w:lang w:val="en-US" w:eastAsia="zh-CN"/>
                </w:rPr>
                <w:t>（</w:t>
              </w:r>
            </w:ins>
            <w:ins w:id="311" w:author="存在的记忆" w:date="2026-11-04T09:17:06Z">
              <w:r>
                <w:rPr>
                  <w:rFonts w:hint="eastAsia" w:ascii="宋体" w:hAnsi="宋体" w:eastAsia="宋体"/>
                  <w:sz w:val="24"/>
                  <w:lang w:val="en-US" w:eastAsia="zh-CN"/>
                </w:rPr>
                <w:t>%</w:t>
              </w:r>
            </w:ins>
            <w:ins w:id="312" w:author="存在的记忆" w:date="2026-11-04T09:17:02Z">
              <w:r>
                <w:rPr>
                  <w:rFonts w:hint="eastAsia" w:ascii="宋体" w:hAnsi="宋体" w:eastAsia="宋体"/>
                  <w:sz w:val="24"/>
                  <w:lang w:val="en-US" w:eastAsia="zh-CN"/>
                </w:rPr>
                <w:t>）</w:t>
              </w:r>
            </w:ins>
          </w:p>
        </w:tc>
        <w:tc>
          <w:tcPr>
            <w:tcW w:w="3192" w:type="dxa"/>
            <w:vAlign w:val="center"/>
            <w:tcPrChange w:id="313" w:author="A0晨曦18707040551" w:date="2026-11-03T15:41:18Z">
              <w:tcPr>
                <w:tcW w:w="3689" w:type="dxa"/>
                <w:vAlign w:val="center"/>
              </w:tcPr>
            </w:tcPrChange>
          </w:tcPr>
          <w:p w14:paraId="4BC6B3C6">
            <w:pPr>
              <w:spacing w:line="500" w:lineRule="exact"/>
              <w:jc w:val="center"/>
              <w:rPr>
                <w:rFonts w:ascii="宋体" w:hAnsi="宋体" w:eastAsia="宋体"/>
                <w:sz w:val="24"/>
              </w:rPr>
            </w:pPr>
            <w:r>
              <w:rPr>
                <w:rFonts w:hint="eastAsia" w:ascii="宋体" w:hAnsi="宋体" w:eastAsia="宋体"/>
                <w:sz w:val="24"/>
              </w:rPr>
              <w:t>品牌</w:t>
            </w:r>
          </w:p>
          <w:p w14:paraId="26C2F546">
            <w:pPr>
              <w:spacing w:line="500" w:lineRule="exact"/>
              <w:jc w:val="center"/>
              <w:rPr>
                <w:rFonts w:ascii="宋体" w:hAnsi="宋体" w:eastAsia="宋体"/>
                <w:sz w:val="24"/>
              </w:rPr>
            </w:pPr>
            <w:r>
              <w:rPr>
                <w:rFonts w:hint="eastAsia" w:ascii="宋体" w:hAnsi="宋体" w:eastAsia="宋体"/>
                <w:sz w:val="24"/>
              </w:rPr>
              <w:t>备注</w:t>
            </w:r>
          </w:p>
        </w:tc>
      </w:tr>
      <w:tr w14:paraId="749A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4" w:author="A0晨曦18707040551" w:date="2026-11-03T15:41: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340" w:hRule="atLeast"/>
          <w:trPrChange w:id="314" w:author="A0晨曦18707040551" w:date="2026-11-03T15:41:18Z">
            <w:trPr>
              <w:trHeight w:val="1340" w:hRule="atLeast"/>
            </w:trPr>
          </w:trPrChange>
        </w:trPr>
        <w:tc>
          <w:tcPr>
            <w:tcW w:w="1042" w:type="dxa"/>
            <w:vAlign w:val="top"/>
            <w:tcPrChange w:id="315" w:author="A0晨曦18707040551" w:date="2026-11-03T15:41:18Z">
              <w:tcPr>
                <w:tcW w:w="1023" w:type="dxa"/>
                <w:vAlign w:val="top"/>
              </w:tcPr>
            </w:tcPrChange>
          </w:tcPr>
          <w:p w14:paraId="6CCC025A">
            <w:pPr>
              <w:spacing w:line="440" w:lineRule="exact"/>
              <w:ind w:firstLine="240" w:firstLineChars="100"/>
              <w:jc w:val="left"/>
              <w:rPr>
                <w:rFonts w:hint="eastAsia" w:ascii="宋体" w:hAnsi="宋体" w:eastAsia="宋体"/>
                <w:sz w:val="24"/>
                <w:lang w:val="en-US" w:eastAsia="zh-CN"/>
              </w:rPr>
            </w:pPr>
          </w:p>
          <w:p w14:paraId="6AD0A59D">
            <w:pPr>
              <w:spacing w:line="440" w:lineRule="exact"/>
              <w:ind w:firstLine="240" w:firstLineChars="100"/>
              <w:jc w:val="left"/>
              <w:rPr>
                <w:rFonts w:hint="default" w:ascii="宋体" w:hAnsi="宋体" w:eastAsia="宋体"/>
                <w:sz w:val="24"/>
                <w:lang w:val="en-US" w:eastAsia="zh-CN"/>
              </w:rPr>
            </w:pPr>
            <w:r>
              <w:rPr>
                <w:rFonts w:hint="eastAsia" w:ascii="宋体" w:hAnsi="宋体" w:eastAsia="宋体"/>
                <w:sz w:val="24"/>
                <w:lang w:val="en-US" w:eastAsia="zh-CN"/>
              </w:rPr>
              <w:t>1</w:t>
            </w:r>
          </w:p>
        </w:tc>
        <w:tc>
          <w:tcPr>
            <w:tcW w:w="2488" w:type="dxa"/>
            <w:shd w:val="clear" w:color="auto" w:fill="auto"/>
            <w:vAlign w:val="center"/>
            <w:tcPrChange w:id="316" w:author="A0晨曦18707040551" w:date="2026-11-03T15:41:18Z">
              <w:tcPr>
                <w:tcW w:w="1491" w:type="dxa"/>
                <w:shd w:val="clear" w:color="auto" w:fill="auto"/>
                <w:vAlign w:val="center"/>
              </w:tcPr>
            </w:tcPrChange>
          </w:tcPr>
          <w:p w14:paraId="43D63A7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jc w:val="left"/>
              <w:textAlignment w:val="auto"/>
              <w:rPr>
                <w:ins w:id="317" w:author="A0晨曦18707040551" w:date="2026-11-03T15:39:43Z"/>
                <w:rFonts w:hint="eastAsia" w:ascii="宋体" w:hAnsi="宋体" w:eastAsia="宋体" w:cstheme="minorBidi"/>
                <w:kern w:val="0"/>
                <w:sz w:val="24"/>
                <w:szCs w:val="24"/>
                <w:lang w:val="en-US" w:eastAsia="zh-CN" w:bidi="ar"/>
              </w:rPr>
            </w:pPr>
            <w:ins w:id="318" w:author="A0晨曦18707040551" w:date="2026-11-03T15:39:43Z">
              <w:r>
                <w:rPr>
                  <w:rFonts w:hint="default" w:ascii="宋体" w:hAnsi="宋体" w:eastAsia="宋体"/>
                  <w:sz w:val="24"/>
                  <w:lang w:val="en-US" w:eastAsia="zh-CN"/>
                </w:rPr>
                <w:t>江西东乡经济开发区企业员工保障性租赁住房工程建设项目室外给排水管线建设工程</w:t>
              </w:r>
            </w:ins>
            <w:ins w:id="319" w:author="存在的记忆" w:date="2026-11-04T08:34:11Z">
              <w:r>
                <w:rPr>
                  <w:rFonts w:hint="eastAsia" w:ascii="宋体" w:hAnsi="宋体" w:eastAsia="宋体"/>
                  <w:sz w:val="24"/>
                  <w:lang w:val="en-US" w:eastAsia="zh-CN"/>
                </w:rPr>
                <w:t>劳务</w:t>
              </w:r>
            </w:ins>
            <w:ins w:id="320" w:author="存在的记忆" w:date="2026-11-04T08:34:13Z">
              <w:r>
                <w:rPr>
                  <w:rFonts w:hint="eastAsia" w:ascii="宋体" w:hAnsi="宋体" w:eastAsia="宋体"/>
                  <w:sz w:val="24"/>
                  <w:lang w:val="en-US" w:eastAsia="zh-CN"/>
                </w:rPr>
                <w:t>分包</w:t>
              </w:r>
            </w:ins>
            <w:del w:id="321" w:author="A0晨曦18707040551" w:date="2026-11-03T15:39:43Z">
              <w:r>
                <w:rPr>
                  <w:rFonts w:hint="default" w:ascii="宋体" w:hAnsi="宋体" w:eastAsia="宋体"/>
                  <w:sz w:val="24"/>
                  <w:lang w:val="en-US" w:eastAsia="zh-CN"/>
                </w:rPr>
                <w:delText>东乡区第二小学后操场改造项目</w:delText>
              </w:r>
            </w:del>
          </w:p>
        </w:tc>
        <w:tc>
          <w:tcPr>
            <w:tcW w:w="2023" w:type="dxa"/>
            <w:vAlign w:val="top"/>
            <w:tcPrChange w:id="322" w:author="A0晨曦18707040551" w:date="2026-11-03T15:41:18Z">
              <w:tcPr>
                <w:tcW w:w="2023" w:type="dxa"/>
                <w:vAlign w:val="top"/>
              </w:tcPr>
            </w:tcPrChange>
          </w:tcPr>
          <w:p w14:paraId="401CA674">
            <w:pPr>
              <w:spacing w:line="440" w:lineRule="exact"/>
              <w:jc w:val="both"/>
              <w:rPr>
                <w:rFonts w:hint="default" w:ascii="宋体" w:hAnsi="宋体" w:eastAsia="宋体" w:cs="宋体"/>
                <w:sz w:val="24"/>
                <w:szCs w:val="24"/>
                <w:lang w:val="en-US" w:eastAsia="zh-CN"/>
              </w:rPr>
            </w:pPr>
            <w:del w:id="323" w:author="A0晨曦18707040551" w:date="2026-11-03T15:39:48Z">
              <w:r>
                <w:rPr>
                  <w:rFonts w:hint="eastAsia" w:ascii="宋体" w:hAnsi="宋体" w:eastAsia="宋体"/>
                  <w:sz w:val="24"/>
                  <w:lang w:val="en-US" w:eastAsia="zh-CN"/>
                </w:rPr>
                <w:delText>运动场工程、围墙工程</w:delText>
              </w:r>
            </w:del>
            <w:r>
              <w:rPr>
                <w:rFonts w:hint="eastAsia" w:ascii="宋体" w:hAnsi="宋体" w:eastAsia="宋体"/>
                <w:sz w:val="24"/>
                <w:lang w:val="en-US" w:eastAsia="zh-CN"/>
              </w:rPr>
              <w:t>（详见预算清单）</w:t>
            </w:r>
          </w:p>
        </w:tc>
        <w:tc>
          <w:tcPr>
            <w:tcW w:w="856" w:type="dxa"/>
            <w:vAlign w:val="top"/>
            <w:tcPrChange w:id="324" w:author="A0晨曦18707040551" w:date="2026-11-03T15:41:18Z">
              <w:tcPr>
                <w:tcW w:w="637" w:type="dxa"/>
                <w:vAlign w:val="top"/>
              </w:tcPr>
            </w:tcPrChange>
          </w:tcPr>
          <w:p w14:paraId="09E9AB0A">
            <w:pPr>
              <w:spacing w:line="440" w:lineRule="exact"/>
              <w:jc w:val="both"/>
              <w:rPr>
                <w:rFonts w:hint="eastAsia" w:ascii="宋体" w:hAnsi="宋体" w:eastAsia="宋体"/>
                <w:sz w:val="24"/>
                <w:lang w:val="en-US" w:eastAsia="zh-CN"/>
              </w:rPr>
            </w:pPr>
          </w:p>
          <w:p w14:paraId="36FC3637">
            <w:pPr>
              <w:spacing w:line="440" w:lineRule="exact"/>
              <w:ind w:firstLine="240" w:firstLineChars="100"/>
              <w:jc w:val="both"/>
              <w:rPr>
                <w:rFonts w:hint="default" w:ascii="宋体" w:hAnsi="宋体" w:eastAsia="宋体" w:cs="宋体"/>
                <w:sz w:val="24"/>
                <w:szCs w:val="24"/>
                <w:lang w:val="en-US" w:eastAsia="zh-CN"/>
              </w:rPr>
              <w:pPrChange w:id="325" w:author="存在的记忆" w:date="2026-11-04T09:17:00Z">
                <w:pPr>
                  <w:spacing w:line="440" w:lineRule="exact"/>
                  <w:jc w:val="both"/>
                </w:pPr>
              </w:pPrChange>
            </w:pPr>
            <w:r>
              <w:rPr>
                <w:rFonts w:hint="eastAsia" w:ascii="宋体" w:hAnsi="宋体" w:eastAsia="宋体"/>
                <w:sz w:val="24"/>
                <w:lang w:val="en-US" w:eastAsia="zh-CN"/>
              </w:rPr>
              <w:t>项</w:t>
            </w:r>
          </w:p>
        </w:tc>
        <w:tc>
          <w:tcPr>
            <w:tcW w:w="1450" w:type="dxa"/>
            <w:vAlign w:val="top"/>
            <w:tcPrChange w:id="326" w:author="A0晨曦18707040551" w:date="2026-11-03T15:41:18Z">
              <w:tcPr>
                <w:tcW w:w="1331" w:type="dxa"/>
                <w:vAlign w:val="top"/>
              </w:tcPr>
            </w:tcPrChange>
          </w:tcPr>
          <w:p w14:paraId="7C38C40B">
            <w:pPr>
              <w:spacing w:line="440" w:lineRule="exact"/>
              <w:jc w:val="both"/>
              <w:rPr>
                <w:rFonts w:hint="eastAsia" w:ascii="宋体" w:hAnsi="宋体" w:eastAsia="宋体" w:cs="宋体"/>
                <w:sz w:val="24"/>
                <w:szCs w:val="24"/>
                <w:lang w:val="en-US" w:eastAsia="zh-CN"/>
              </w:rPr>
            </w:pPr>
          </w:p>
          <w:p w14:paraId="6A1410B6">
            <w:pPr>
              <w:spacing w:line="440" w:lineRule="exact"/>
              <w:jc w:val="both"/>
              <w:rPr>
                <w:rFonts w:hint="eastAsia" w:ascii="宋体" w:hAnsi="宋体" w:eastAsia="宋体" w:cs="宋体"/>
                <w:sz w:val="24"/>
                <w:szCs w:val="24"/>
                <w:lang w:val="en-US" w:eastAsia="zh-CN"/>
              </w:rPr>
            </w:pPr>
          </w:p>
        </w:tc>
        <w:tc>
          <w:tcPr>
            <w:tcW w:w="1733" w:type="dxa"/>
            <w:vAlign w:val="top"/>
            <w:tcPrChange w:id="327" w:author="A0晨曦18707040551" w:date="2026-11-03T15:41:18Z">
              <w:tcPr>
                <w:tcW w:w="1574" w:type="dxa"/>
                <w:vAlign w:val="top"/>
              </w:tcPr>
            </w:tcPrChange>
          </w:tcPr>
          <w:p w14:paraId="04DD4BBB">
            <w:pPr>
              <w:spacing w:line="440" w:lineRule="exact"/>
              <w:jc w:val="center"/>
              <w:rPr>
                <w:rFonts w:hint="default" w:ascii="宋体" w:hAnsi="宋体" w:eastAsia="宋体"/>
                <w:sz w:val="24"/>
                <w:lang w:val="en-US" w:eastAsia="zh-CN"/>
              </w:rPr>
            </w:pPr>
          </w:p>
        </w:tc>
        <w:tc>
          <w:tcPr>
            <w:tcW w:w="3192" w:type="dxa"/>
            <w:vAlign w:val="center"/>
            <w:tcPrChange w:id="328" w:author="A0晨曦18707040551" w:date="2026-11-03T15:41:18Z">
              <w:tcPr>
                <w:tcW w:w="3689" w:type="dxa"/>
                <w:vAlign w:val="center"/>
              </w:tcPr>
            </w:tcPrChange>
          </w:tcPr>
          <w:p w14:paraId="5EB6F430">
            <w:pPr>
              <w:spacing w:line="500" w:lineRule="exact"/>
              <w:jc w:val="center"/>
              <w:rPr>
                <w:rFonts w:hint="eastAsia" w:ascii="宋体" w:hAnsi="宋体" w:eastAsia="宋体"/>
                <w:sz w:val="24"/>
                <w:lang w:eastAsia="zh-CN"/>
              </w:rPr>
            </w:pPr>
            <w:r>
              <w:rPr>
                <w:rFonts w:hint="eastAsia" w:ascii="仿宋" w:hAnsi="仿宋" w:eastAsia="仿宋" w:cs="仿宋"/>
                <w:sz w:val="28"/>
                <w:szCs w:val="28"/>
                <w:lang w:val="en-US" w:eastAsia="zh-CN"/>
              </w:rPr>
              <w:t>开具等额</w:t>
            </w:r>
            <w:ins w:id="329" w:author="存在的记忆" w:date="2026-11-04T08:34:05Z">
              <w:r>
                <w:rPr>
                  <w:rFonts w:hint="eastAsia" w:ascii="仿宋" w:hAnsi="仿宋" w:eastAsia="仿宋" w:cs="仿宋"/>
                  <w:color w:val="000000" w:themeColor="text1"/>
                  <w:sz w:val="28"/>
                  <w:szCs w:val="28"/>
                  <w:lang w:val="en-US" w:eastAsia="zh-CN"/>
                  <w:rPrChange w:id="330" w:author="A0晨曦18707040551" w:date="2026-11-04T11:28:42Z">
                    <w:rPr>
                      <w:rFonts w:hint="eastAsia" w:ascii="仿宋" w:hAnsi="仿宋" w:eastAsia="仿宋" w:cs="仿宋"/>
                      <w:sz w:val="28"/>
                      <w:szCs w:val="28"/>
                      <w:lang w:val="en-US" w:eastAsia="zh-CN"/>
                    </w:rPr>
                  </w:rPrChange>
                  <w14:textFill>
                    <w14:solidFill>
                      <w14:schemeClr w14:val="tx1"/>
                    </w14:solidFill>
                  </w14:textFill>
                </w:rPr>
                <w:t>3</w:t>
              </w:r>
            </w:ins>
            <w:del w:id="332" w:author="A0晨曦18707040551" w:date="2026-11-03T15:40:11Z">
              <w:r>
                <w:rPr>
                  <w:rFonts w:hint="eastAsia" w:ascii="仿宋" w:hAnsi="仿宋" w:eastAsia="仿宋" w:cs="仿宋"/>
                  <w:color w:val="000000" w:themeColor="text1"/>
                  <w:sz w:val="28"/>
                  <w:szCs w:val="28"/>
                  <w:lang w:val="en-US" w:eastAsia="zh-CN"/>
                  <w:rPrChange w:id="333" w:author="A0晨曦18707040551" w:date="2026-11-04T11:28:42Z">
                    <w:rPr>
                      <w:rFonts w:hint="eastAsia" w:ascii="仿宋" w:hAnsi="仿宋" w:eastAsia="仿宋" w:cs="仿宋"/>
                      <w:sz w:val="28"/>
                      <w:szCs w:val="28"/>
                      <w:lang w:val="en-US" w:eastAsia="zh-CN"/>
                    </w:rPr>
                  </w:rPrChange>
                  <w14:textFill>
                    <w14:solidFill>
                      <w14:schemeClr w14:val="tx1"/>
                    </w14:solidFill>
                  </w14:textFill>
                </w:rPr>
                <w:delText>9</w:delText>
              </w:r>
            </w:del>
            <w:r>
              <w:rPr>
                <w:rFonts w:hint="eastAsia" w:ascii="仿宋" w:hAnsi="仿宋" w:eastAsia="仿宋" w:cs="仿宋"/>
                <w:color w:val="000000" w:themeColor="text1"/>
                <w:sz w:val="28"/>
                <w:szCs w:val="28"/>
                <w:lang w:val="en-US" w:eastAsia="zh-CN"/>
                <w:rPrChange w:id="335" w:author="A0晨曦18707040551" w:date="2026-11-04T11:28:42Z">
                  <w:rPr>
                    <w:rFonts w:hint="eastAsia" w:ascii="仿宋" w:hAnsi="仿宋" w:eastAsia="仿宋" w:cs="仿宋"/>
                    <w:sz w:val="28"/>
                    <w:szCs w:val="28"/>
                    <w:lang w:val="en-US" w:eastAsia="zh-CN"/>
                  </w:rPr>
                </w:rPrChange>
                <w14:textFill>
                  <w14:solidFill>
                    <w14:schemeClr w14:val="tx1"/>
                  </w14:solidFill>
                </w14:textFill>
              </w:rPr>
              <w:t>%</w:t>
            </w:r>
            <w:r>
              <w:rPr>
                <w:rFonts w:hint="eastAsia" w:ascii="仿宋" w:hAnsi="仿宋" w:eastAsia="仿宋" w:cs="仿宋"/>
                <w:color w:val="000000" w:themeColor="text1"/>
                <w:sz w:val="28"/>
                <w:szCs w:val="28"/>
                <w:lang w:val="en-US" w:eastAsia="zh-CN"/>
                <w:rPrChange w:id="336" w:author="A0晨曦18707040551" w:date="2026-11-04T11:28:42Z">
                  <w:rPr>
                    <w:rFonts w:hint="eastAsia" w:ascii="仿宋" w:hAnsi="仿宋" w:eastAsia="仿宋" w:cs="仿宋"/>
                    <w:sz w:val="28"/>
                    <w:szCs w:val="28"/>
                    <w:lang w:val="en-US" w:eastAsia="zh-CN"/>
                  </w:rPr>
                </w:rPrChange>
                <w14:textFill>
                  <w14:solidFill>
                    <w14:schemeClr w14:val="tx1"/>
                  </w14:solidFill>
                </w14:textFill>
              </w:rPr>
              <w:t>增</w:t>
            </w:r>
            <w:r>
              <w:rPr>
                <w:rFonts w:hint="eastAsia" w:ascii="仿宋" w:hAnsi="仿宋" w:eastAsia="仿宋" w:cs="仿宋"/>
                <w:sz w:val="28"/>
                <w:szCs w:val="28"/>
                <w:lang w:val="en-US" w:eastAsia="zh-CN"/>
              </w:rPr>
              <w:t>值税专用发票，质量符合国家标准。</w:t>
            </w:r>
            <w:bookmarkStart w:id="2" w:name="_GoBack"/>
            <w:bookmarkEnd w:id="2"/>
          </w:p>
        </w:tc>
      </w:tr>
      <w:tr w14:paraId="3225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7" w:author="A0晨曦18707040551" w:date="2026-11-03T15:41: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4" w:hRule="atLeast"/>
          <w:trPrChange w:id="337" w:author="A0晨曦18707040551" w:date="2026-11-03T15:41:16Z">
            <w:trPr>
              <w:trHeight w:val="544" w:hRule="atLeast"/>
            </w:trPr>
          </w:trPrChange>
        </w:trPr>
        <w:tc>
          <w:tcPr>
            <w:tcW w:w="9592" w:type="dxa"/>
            <w:gridSpan w:val="6"/>
            <w:vAlign w:val="top"/>
            <w:tcPrChange w:id="338" w:author="A0晨曦18707040551" w:date="2026-11-03T15:41:16Z">
              <w:tcPr>
                <w:tcW w:w="8079" w:type="dxa"/>
                <w:gridSpan w:val="6"/>
                <w:vAlign w:val="top"/>
              </w:tcPr>
            </w:tcPrChange>
          </w:tcPr>
          <w:p w14:paraId="70679113">
            <w:pPr>
              <w:spacing w:line="440" w:lineRule="exact"/>
              <w:jc w:val="left"/>
              <w:rPr>
                <w:rFonts w:ascii="宋体" w:hAnsi="宋体" w:eastAsia="宋体"/>
                <w:sz w:val="24"/>
              </w:rPr>
            </w:pPr>
            <w:r>
              <w:rPr>
                <w:rFonts w:hint="eastAsia" w:ascii="仿宋" w:hAnsi="仿宋" w:eastAsia="仿宋" w:cs="仿宋"/>
                <w:sz w:val="28"/>
                <w:szCs w:val="28"/>
                <w:lang w:val="en-US" w:eastAsia="zh-CN"/>
              </w:rPr>
              <w:t>注：、开具等额</w:t>
            </w:r>
            <w:r>
              <w:rPr>
                <w:rFonts w:hint="eastAsia" w:ascii="仿宋" w:hAnsi="仿宋" w:eastAsia="仿宋" w:cs="仿宋"/>
                <w:color w:val="000000" w:themeColor="text1"/>
                <w:sz w:val="28"/>
                <w:szCs w:val="28"/>
                <w:lang w:val="en-US" w:eastAsia="zh-CN"/>
                <w:rPrChange w:id="339" w:author="A0晨曦18707040551" w:date="2026-11-04T11:28:33Z">
                  <w:rPr>
                    <w:rFonts w:hint="eastAsia" w:ascii="仿宋" w:hAnsi="仿宋" w:eastAsia="仿宋" w:cs="仿宋"/>
                    <w:sz w:val="28"/>
                    <w:szCs w:val="28"/>
                    <w:lang w:val="en-US" w:eastAsia="zh-CN"/>
                  </w:rPr>
                </w:rPrChange>
                <w14:textFill>
                  <w14:solidFill>
                    <w14:schemeClr w14:val="tx1"/>
                  </w14:solidFill>
                </w14:textFill>
              </w:rPr>
              <w:t>的</w:t>
            </w:r>
            <w:r>
              <w:rPr>
                <w:rFonts w:hint="eastAsia" w:ascii="仿宋" w:hAnsi="仿宋" w:eastAsia="仿宋" w:cs="仿宋"/>
                <w:color w:val="000000" w:themeColor="text1"/>
                <w:sz w:val="28"/>
                <w:szCs w:val="28"/>
                <w:lang w:val="en-US" w:eastAsia="zh-CN"/>
                <w:rPrChange w:id="340" w:author="A0晨曦18707040551" w:date="2026-11-04T11:28:33Z">
                  <w:rPr>
                    <w:rFonts w:hint="eastAsia" w:ascii="仿宋" w:hAnsi="仿宋" w:eastAsia="仿宋" w:cs="仿宋"/>
                    <w:sz w:val="28"/>
                    <w:szCs w:val="28"/>
                    <w:lang w:val="en-US" w:eastAsia="zh-CN"/>
                  </w:rPr>
                </w:rPrChange>
                <w14:textFill>
                  <w14:solidFill>
                    <w14:schemeClr w14:val="tx1"/>
                  </w14:solidFill>
                </w14:textFill>
              </w:rPr>
              <w:t>3%</w:t>
            </w:r>
            <w:r>
              <w:rPr>
                <w:rFonts w:hint="eastAsia" w:ascii="仿宋" w:hAnsi="仿宋" w:eastAsia="仿宋" w:cs="仿宋"/>
                <w:color w:val="000000" w:themeColor="text1"/>
                <w:sz w:val="28"/>
                <w:szCs w:val="28"/>
                <w:lang w:val="en-US" w:eastAsia="zh-CN"/>
                <w:rPrChange w:id="341" w:author="A0晨曦18707040551" w:date="2026-11-04T11:28:33Z">
                  <w:rPr>
                    <w:rFonts w:hint="eastAsia" w:ascii="仿宋" w:hAnsi="仿宋" w:eastAsia="仿宋" w:cs="仿宋"/>
                    <w:sz w:val="28"/>
                    <w:szCs w:val="28"/>
                    <w:lang w:val="en-US" w:eastAsia="zh-CN"/>
                  </w:rPr>
                </w:rPrChange>
                <w14:textFill>
                  <w14:solidFill>
                    <w14:schemeClr w14:val="tx1"/>
                  </w14:solidFill>
                </w14:textFill>
              </w:rPr>
              <w:t>增值</w:t>
            </w:r>
            <w:r>
              <w:rPr>
                <w:rFonts w:hint="eastAsia" w:ascii="仿宋" w:hAnsi="仿宋" w:eastAsia="仿宋" w:cs="仿宋"/>
                <w:sz w:val="28"/>
                <w:szCs w:val="28"/>
                <w:lang w:val="en-US" w:eastAsia="zh-CN"/>
              </w:rPr>
              <w:t xml:space="preserve">税专用发票等，工程质量符合国家标准。  </w:t>
            </w:r>
            <w:r>
              <w:rPr>
                <w:rFonts w:hint="eastAsia" w:ascii="宋体" w:hAnsi="宋体" w:eastAsia="宋体" w:cs="宋体"/>
                <w:sz w:val="24"/>
                <w:szCs w:val="24"/>
                <w:lang w:val="en-US" w:eastAsia="zh-CN"/>
              </w:rPr>
              <w:t xml:space="preserve">                                              </w:t>
            </w:r>
          </w:p>
        </w:tc>
        <w:tc>
          <w:tcPr>
            <w:tcW w:w="3192" w:type="dxa"/>
            <w:vAlign w:val="center"/>
            <w:tcPrChange w:id="342" w:author="A0晨曦18707040551" w:date="2026-11-03T15:41:16Z">
              <w:tcPr>
                <w:tcW w:w="3689" w:type="dxa"/>
                <w:vAlign w:val="center"/>
              </w:tcPr>
            </w:tcPrChange>
          </w:tcPr>
          <w:p w14:paraId="1F3EA7C9">
            <w:pPr>
              <w:spacing w:line="500" w:lineRule="exact"/>
              <w:jc w:val="center"/>
              <w:rPr>
                <w:rFonts w:hint="eastAsia" w:ascii="宋体" w:hAnsi="宋体" w:eastAsia="宋体"/>
                <w:sz w:val="24"/>
                <w:lang w:eastAsia="zh-CN"/>
              </w:rPr>
            </w:pPr>
          </w:p>
        </w:tc>
      </w:tr>
    </w:tbl>
    <w:p w14:paraId="6D0979A0"/>
    <w:p w14:paraId="64FC2498"/>
    <w:p w14:paraId="3AABDD64"/>
    <w:p w14:paraId="0459E177"/>
    <w:p w14:paraId="4FCBC002"/>
    <w:p w14:paraId="146F577E"/>
    <w:p w14:paraId="4BFFE4B1"/>
    <w:p w14:paraId="087250B4"/>
    <w:p w14:paraId="15F848D9"/>
    <w:p w14:paraId="51624DBA"/>
    <w:p w14:paraId="37AFDB36"/>
    <w:p w14:paraId="081EB769"/>
    <w:p w14:paraId="55F303F3"/>
    <w:p w14:paraId="5AC29BE1"/>
    <w:p w14:paraId="4D1A3D56">
      <w:pPr>
        <w:spacing w:line="500" w:lineRule="exact"/>
        <w:ind w:firstLine="7680" w:firstLineChars="3200"/>
        <w:jc w:val="both"/>
        <w:rPr>
          <w:rFonts w:hint="eastAsia" w:ascii="宋体" w:hAnsi="宋体" w:eastAsia="宋体"/>
          <w:sz w:val="24"/>
          <w:lang w:eastAsia="zh-CN"/>
        </w:rPr>
      </w:pPr>
      <w:r>
        <w:rPr>
          <w:rFonts w:hint="eastAsia" w:ascii="宋体" w:hAnsi="宋体" w:eastAsia="宋体"/>
          <w:sz w:val="24"/>
          <w:lang w:val="en-US" w:eastAsia="zh-CN"/>
        </w:rPr>
        <w:t xml:space="preserve">  </w:t>
      </w:r>
      <w:r>
        <w:rPr>
          <w:rFonts w:hint="eastAsia" w:ascii="宋体" w:hAnsi="宋体" w:eastAsia="宋体"/>
          <w:sz w:val="24"/>
          <w:lang w:eastAsia="zh-CN"/>
        </w:rPr>
        <w:t>投标人代表(签字或个人印章)：________________</w:t>
      </w:r>
    </w:p>
    <w:p w14:paraId="4FE2BB72">
      <w:pPr>
        <w:rPr>
          <w:lang w:eastAsia="zh-CN"/>
        </w:rPr>
      </w:pPr>
    </w:p>
    <w:p w14:paraId="1C6350FB">
      <w:pPr>
        <w:spacing w:line="500" w:lineRule="exact"/>
        <w:jc w:val="center"/>
        <w:rPr>
          <w:rFonts w:hint="eastAsia" w:ascii="宋体" w:hAnsi="宋体" w:eastAsia="宋体"/>
          <w:sz w:val="24"/>
          <w:lang w:eastAsia="zh-CN"/>
        </w:rPr>
      </w:pPr>
      <w:r>
        <w:rPr>
          <w:rFonts w:hint="eastAsia" w:ascii="宋体" w:hAnsi="宋体" w:eastAsia="宋体"/>
          <w:sz w:val="24"/>
          <w:lang w:val="en-US" w:eastAsia="zh-CN"/>
        </w:rPr>
        <w:t xml:space="preserve">                                              </w:t>
      </w:r>
      <w:r>
        <w:rPr>
          <w:rFonts w:hint="eastAsia" w:ascii="宋体" w:hAnsi="宋体" w:eastAsia="宋体"/>
          <w:sz w:val="24"/>
          <w:lang w:eastAsia="zh-CN"/>
        </w:rPr>
        <w:t>投标人：（全称并加盖投标人公章）</w:t>
      </w:r>
    </w:p>
    <w:p w14:paraId="3164C11B">
      <w:pPr>
        <w:spacing w:line="500" w:lineRule="exact"/>
        <w:jc w:val="center"/>
        <w:rPr>
          <w:del w:id="343" w:author="A0晨曦18707040551" w:date="2026-10-23T10:34:57Z"/>
          <w:rFonts w:hint="eastAsia" w:ascii="宋体" w:hAnsi="宋体" w:eastAsia="宋体"/>
          <w:sz w:val="24"/>
          <w:lang w:eastAsia="zh-CN"/>
        </w:rPr>
      </w:pPr>
      <w:ins w:id="344" w:author="A0晨曦18707040551" w:date="2026-10-23T10:34:53Z">
        <w:r>
          <w:rPr>
            <w:rFonts w:hint="eastAsia" w:ascii="宋体" w:hAnsi="宋体" w:eastAsia="宋体"/>
            <w:sz w:val="24"/>
            <w:lang w:val="en-US" w:eastAsia="zh-CN"/>
          </w:rPr>
          <w:t xml:space="preserve"> </w:t>
        </w:r>
      </w:ins>
      <w:ins w:id="345" w:author="A0晨曦18707040551" w:date="2026-10-23T10:34:59Z">
        <w:r>
          <w:rPr>
            <w:rFonts w:hint="eastAsia" w:ascii="宋体" w:hAnsi="宋体" w:eastAsia="宋体"/>
            <w:sz w:val="24"/>
            <w:lang w:val="en-US" w:eastAsia="zh-CN"/>
          </w:rPr>
          <w:t xml:space="preserve">  </w:t>
        </w:r>
      </w:ins>
      <w:ins w:id="346" w:author="A0晨曦18707040551" w:date="2026-10-23T10:35:00Z">
        <w:r>
          <w:rPr>
            <w:rFonts w:hint="eastAsia" w:ascii="宋体" w:hAnsi="宋体" w:eastAsia="宋体"/>
            <w:sz w:val="24"/>
            <w:lang w:val="en-US" w:eastAsia="zh-CN"/>
          </w:rPr>
          <w:t xml:space="preserve">                        </w:t>
        </w:r>
      </w:ins>
      <w:ins w:id="347" w:author="A0晨曦18707040551" w:date="2026-10-23T10:35:01Z">
        <w:r>
          <w:rPr>
            <w:rFonts w:hint="eastAsia" w:ascii="宋体" w:hAnsi="宋体" w:eastAsia="宋体"/>
            <w:sz w:val="24"/>
            <w:lang w:val="en-US" w:eastAsia="zh-CN"/>
          </w:rPr>
          <w:t xml:space="preserve">            </w:t>
        </w:r>
      </w:ins>
      <w:ins w:id="348" w:author="A0晨曦18707040551" w:date="2026-10-23T10:34:53Z">
        <w:r>
          <w:rPr>
            <w:rFonts w:hint="eastAsia" w:ascii="宋体" w:hAnsi="宋体" w:eastAsia="宋体"/>
            <w:sz w:val="24"/>
            <w:lang w:val="en-US" w:eastAsia="zh-CN"/>
          </w:rPr>
          <w:t xml:space="preserve"> </w:t>
        </w:r>
      </w:ins>
      <w:ins w:id="349" w:author="A0晨曦18707040551" w:date="2026-10-23T10:34:53Z">
        <w:r>
          <w:rPr>
            <w:rFonts w:hint="eastAsia" w:ascii="宋体" w:hAnsi="宋体" w:eastAsia="宋体"/>
            <w:sz w:val="24"/>
            <w:lang w:eastAsia="zh-CN"/>
          </w:rPr>
          <w:t>年   月   日</w:t>
        </w:r>
      </w:ins>
    </w:p>
    <w:p w14:paraId="31F7CADD">
      <w:pPr>
        <w:spacing w:line="500" w:lineRule="exact"/>
        <w:jc w:val="center"/>
        <w:rPr>
          <w:rFonts w:hint="eastAsia" w:ascii="宋体" w:hAnsi="宋体" w:eastAsia="宋体"/>
          <w:sz w:val="24"/>
          <w:lang w:eastAsia="zh-CN"/>
        </w:rPr>
      </w:pPr>
      <w:del w:id="350" w:author="A0晨曦18707040551" w:date="2026-10-23T10:34:56Z">
        <w:r>
          <w:rPr>
            <w:rFonts w:hint="eastAsia" w:ascii="宋体" w:hAnsi="宋体" w:eastAsia="宋体"/>
            <w:sz w:val="24"/>
            <w:lang w:val="en-US" w:eastAsia="zh-CN"/>
          </w:rPr>
          <w:delText xml:space="preserve">                                            </w:delText>
        </w:r>
      </w:del>
      <w:del w:id="351" w:author="A0晨曦18707040551" w:date="2026-10-23T10:34:52Z">
        <w:r>
          <w:rPr>
            <w:rFonts w:hint="eastAsia" w:ascii="宋体" w:hAnsi="宋体" w:eastAsia="宋体"/>
            <w:sz w:val="24"/>
            <w:lang w:val="en-US" w:eastAsia="zh-CN"/>
          </w:rPr>
          <w:delText xml:space="preserve">  </w:delText>
        </w:r>
      </w:del>
      <w:del w:id="352" w:author="A0晨曦18707040551" w:date="2026-10-23T10:34:52Z">
        <w:r>
          <w:rPr>
            <w:rFonts w:hint="eastAsia" w:ascii="宋体" w:hAnsi="宋体" w:eastAsia="宋体"/>
            <w:sz w:val="24"/>
            <w:lang w:eastAsia="zh-CN"/>
          </w:rPr>
          <w:delText>年   月   日</w:delText>
        </w:r>
      </w:del>
    </w:p>
    <w:p w14:paraId="69E6071C"/>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ourceHanSansCN-Regular">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3A2E61"/>
    <w:multiLevelType w:val="singleLevel"/>
    <w:tmpl w:val="BC3A2E61"/>
    <w:lvl w:ilvl="0" w:tentative="0">
      <w:start w:val="5"/>
      <w:numFmt w:val="decimal"/>
      <w:lvlText w:val="%1."/>
      <w:lvlJc w:val="left"/>
      <w:pPr>
        <w:tabs>
          <w:tab w:val="left" w:pos="312"/>
        </w:tabs>
      </w:pPr>
    </w:lvl>
  </w:abstractNum>
  <w:abstractNum w:abstractNumId="1">
    <w:nsid w:val="CDCB4672"/>
    <w:multiLevelType w:val="singleLevel"/>
    <w:tmpl w:val="CDCB4672"/>
    <w:lvl w:ilvl="0" w:tentative="0">
      <w:start w:val="1"/>
      <w:numFmt w:val="chineseCounting"/>
      <w:suff w:val="nothing"/>
      <w:lvlText w:val="%1、"/>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0晨曦18707040551">
    <w15:presenceInfo w15:providerId="WPS Office" w15:userId="8140804080"/>
  </w15:person>
  <w15:person w15:author="存在的记忆">
    <w15:presenceInfo w15:providerId="WPS Office" w15:userId="941732800"/>
  </w15:person>
  <w15:person w15:author="徐詩樺">
    <w15:presenceInfo w15:providerId="WPS Office" w15:userId="38384038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E4BA8"/>
    <w:rsid w:val="083F5196"/>
    <w:rsid w:val="08DF1698"/>
    <w:rsid w:val="0A256191"/>
    <w:rsid w:val="0F4D3059"/>
    <w:rsid w:val="106A0066"/>
    <w:rsid w:val="12682C19"/>
    <w:rsid w:val="12B069DE"/>
    <w:rsid w:val="13113FBE"/>
    <w:rsid w:val="13AC7EF0"/>
    <w:rsid w:val="14995288"/>
    <w:rsid w:val="170917AE"/>
    <w:rsid w:val="17E96723"/>
    <w:rsid w:val="180A4C18"/>
    <w:rsid w:val="181D7DEB"/>
    <w:rsid w:val="18A21652"/>
    <w:rsid w:val="191B11FB"/>
    <w:rsid w:val="1C6C6B74"/>
    <w:rsid w:val="1D693FA0"/>
    <w:rsid w:val="1DF478D3"/>
    <w:rsid w:val="1EB80BE8"/>
    <w:rsid w:val="22721D38"/>
    <w:rsid w:val="2309269C"/>
    <w:rsid w:val="23EB2F1B"/>
    <w:rsid w:val="265E06CF"/>
    <w:rsid w:val="2D5673D6"/>
    <w:rsid w:val="2D7446BA"/>
    <w:rsid w:val="2DF24D18"/>
    <w:rsid w:val="2F3C7955"/>
    <w:rsid w:val="324803BF"/>
    <w:rsid w:val="34056EA3"/>
    <w:rsid w:val="34E9659F"/>
    <w:rsid w:val="3654579E"/>
    <w:rsid w:val="36593A97"/>
    <w:rsid w:val="374B2E2B"/>
    <w:rsid w:val="386C3819"/>
    <w:rsid w:val="3A8521B0"/>
    <w:rsid w:val="3C241E9D"/>
    <w:rsid w:val="3E7E3AE6"/>
    <w:rsid w:val="3F7708DD"/>
    <w:rsid w:val="4033445D"/>
    <w:rsid w:val="403D51FD"/>
    <w:rsid w:val="41847666"/>
    <w:rsid w:val="436E50B2"/>
    <w:rsid w:val="43917E18"/>
    <w:rsid w:val="49331971"/>
    <w:rsid w:val="4A444D0D"/>
    <w:rsid w:val="4B5B7B05"/>
    <w:rsid w:val="4CB47784"/>
    <w:rsid w:val="4D8A4E62"/>
    <w:rsid w:val="4E056DCE"/>
    <w:rsid w:val="4F644633"/>
    <w:rsid w:val="50123CA5"/>
    <w:rsid w:val="5554772E"/>
    <w:rsid w:val="57FA1FCF"/>
    <w:rsid w:val="5A144EA2"/>
    <w:rsid w:val="5A751DEA"/>
    <w:rsid w:val="5C3C2E83"/>
    <w:rsid w:val="60360073"/>
    <w:rsid w:val="60736ECF"/>
    <w:rsid w:val="6277372E"/>
    <w:rsid w:val="659F1434"/>
    <w:rsid w:val="67954D62"/>
    <w:rsid w:val="69075AE0"/>
    <w:rsid w:val="698B2992"/>
    <w:rsid w:val="6AD05C0E"/>
    <w:rsid w:val="6E716AB2"/>
    <w:rsid w:val="6EB641DF"/>
    <w:rsid w:val="6FC36DF3"/>
    <w:rsid w:val="708446DD"/>
    <w:rsid w:val="719B5E06"/>
    <w:rsid w:val="72230316"/>
    <w:rsid w:val="72451C4A"/>
    <w:rsid w:val="747E397A"/>
    <w:rsid w:val="78F247AB"/>
    <w:rsid w:val="79281EA6"/>
    <w:rsid w:val="792B4A96"/>
    <w:rsid w:val="79FD4EAF"/>
    <w:rsid w:val="7BE95D3C"/>
    <w:rsid w:val="7C5E5DE2"/>
    <w:rsid w:val="7C7B4679"/>
    <w:rsid w:val="7ED4682F"/>
    <w:rsid w:val="7F04112D"/>
    <w:rsid w:val="7F475253"/>
    <w:rsid w:val="7F572FBC"/>
    <w:rsid w:val="7F7E677B"/>
    <w:rsid w:val="7FE11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spacing w:before="0" w:beforeAutospacing="1" w:after="0" w:afterAutospacing="1"/>
      <w:ind w:left="0" w:right="0"/>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rPr>
      <w:rFonts w:ascii="仿宋" w:hAnsi="仿宋" w:eastAsia="仿宋" w:cs="仿宋"/>
      <w:sz w:val="30"/>
      <w:szCs w:val="30"/>
    </w:rPr>
  </w:style>
  <w:style w:type="paragraph" w:styleId="5">
    <w:name w:val="Body Text First Indent"/>
    <w:basedOn w:val="4"/>
    <w:qFormat/>
    <w:uiPriority w:val="0"/>
    <w:pPr>
      <w:ind w:firstLine="420" w:firstLineChars="1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普通(网站)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2606</Words>
  <Characters>2920</Characters>
  <Lines>0</Lines>
  <Paragraphs>0</Paragraphs>
  <TotalTime>5</TotalTime>
  <ScaleCrop>false</ScaleCrop>
  <LinksUpToDate>false</LinksUpToDate>
  <CharactersWithSpaces>2965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2026-08-06T07:25:00Z</dcterms:created>
  <dc:creator>Administrator</dc:creator>
  <cp:lastModifiedBy>A0晨曦18707040551</cp:lastModifiedBy>
  <dcterms:modified xsi:type="dcterms:W3CDTF">2026-11-04T03:28:50Z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eyJoZGlkIjoiYmU5YzY2ZDkxNGFhZDA4YWY4MzMwNzBlZGQ0ZjkwYjciLCJ1c2VySWQiOiIxMTc1NTM1MTY1In0=</vt:lpwstr>
  </property>
  <property fmtid="{D5CDD505-2E9C-101B-9397-08002B2CF9AE}" pid="4" name="ICV">
    <vt:lpwstr>D833BA3195594383993F05867B5E4FC9_13</vt:lpwstr>
  </property>
</Properties>
</file>